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E3478" w14:textId="77777777" w:rsidR="008A2D8C" w:rsidRPr="00FF77EE" w:rsidRDefault="008A2D8C" w:rsidP="008A2D8C">
      <w:pPr>
        <w:rPr>
          <w:rFonts w:ascii="Arial" w:hAnsi="Arial" w:cs="Arial"/>
          <w:i/>
          <w:color w:val="000000" w:themeColor="text1"/>
          <w:sz w:val="18"/>
          <w:szCs w:val="72"/>
          <w:lang w:val="en-US"/>
        </w:rPr>
      </w:pPr>
    </w:p>
    <w:p w14:paraId="14AACD42" w14:textId="4CCB5AAA" w:rsidR="00FF430C" w:rsidRPr="00D44191" w:rsidRDefault="008A2D8C" w:rsidP="00C919CC">
      <w:pPr>
        <w:rPr>
          <w:rFonts w:ascii="Arial" w:hAnsi="Arial" w:cs="Arial"/>
          <w:i/>
          <w:color w:val="000000" w:themeColor="text1"/>
          <w:sz w:val="32"/>
          <w:szCs w:val="32"/>
          <w:lang w:val="en-US"/>
        </w:rPr>
      </w:pPr>
      <w:r>
        <w:rPr>
          <w:rFonts w:ascii="Arial" w:hAnsi="Arial" w:cs="Arial"/>
          <w:i/>
          <w:color w:val="000000" w:themeColor="text1"/>
          <w:sz w:val="18"/>
          <w:szCs w:val="72"/>
        </w:rPr>
        <w:t xml:space="preserve">                    </w:t>
      </w:r>
      <w:r w:rsidR="002D1651">
        <w:rPr>
          <w:rFonts w:ascii="Arial" w:hAnsi="Arial" w:cs="Arial"/>
          <w:b/>
          <w:color w:val="000000" w:themeColor="text1"/>
          <w:sz w:val="32"/>
          <w:szCs w:val="32"/>
          <w:u w:val="single"/>
        </w:rPr>
        <w:t>BRD No: S</w:t>
      </w:r>
      <w:r w:rsidR="008E6223" w:rsidRPr="008E6223">
        <w:rPr>
          <w:rFonts w:ascii="Arial" w:hAnsi="Arial" w:cs="Arial"/>
          <w:b/>
          <w:color w:val="000000" w:themeColor="text1"/>
          <w:sz w:val="32"/>
          <w:szCs w:val="32"/>
          <w:u w:val="single"/>
        </w:rPr>
        <w:t>CI-SDN-SKS-</w:t>
      </w:r>
      <w:r w:rsidR="008E6223">
        <w:rPr>
          <w:rFonts w:ascii="Arial" w:hAnsi="Arial" w:cs="Arial"/>
          <w:b/>
          <w:color w:val="000000" w:themeColor="text1"/>
          <w:sz w:val="32"/>
          <w:szCs w:val="32"/>
          <w:u w:val="single"/>
        </w:rPr>
        <w:t>Seed</w:t>
      </w:r>
      <w:r w:rsidR="008E6223" w:rsidRPr="008E6223">
        <w:rPr>
          <w:rFonts w:ascii="Arial" w:hAnsi="Arial" w:cs="Arial"/>
          <w:b/>
          <w:color w:val="000000" w:themeColor="text1"/>
          <w:sz w:val="32"/>
          <w:szCs w:val="32"/>
          <w:u w:val="single"/>
        </w:rPr>
        <w:t>-2025-0</w:t>
      </w:r>
      <w:r w:rsidR="008A3D48">
        <w:rPr>
          <w:rFonts w:ascii="Arial" w:hAnsi="Arial" w:cs="Arial"/>
          <w:b/>
          <w:color w:val="000000" w:themeColor="text1"/>
          <w:sz w:val="32"/>
          <w:szCs w:val="32"/>
          <w:u w:val="single"/>
        </w:rPr>
        <w:t>3</w:t>
      </w:r>
      <w:r w:rsidR="009E06A9">
        <w:rPr>
          <w:rFonts w:ascii="Arial" w:hAnsi="Arial" w:cs="Arial" w:hint="cs"/>
          <w:b/>
          <w:color w:val="000000" w:themeColor="text1"/>
          <w:sz w:val="32"/>
          <w:szCs w:val="32"/>
          <w:u w:val="single"/>
          <w:rtl/>
        </w:rPr>
        <w:t xml:space="preserve"> </w:t>
      </w:r>
      <w:r w:rsidR="009E06A9" w:rsidRPr="00D44191">
        <w:rPr>
          <w:rFonts w:ascii="Arial" w:hAnsi="Arial" w:cs="Arial"/>
          <w:b/>
          <w:color w:val="000000" w:themeColor="text1"/>
          <w:sz w:val="32"/>
          <w:szCs w:val="32"/>
          <w:u w:val="single"/>
        </w:rPr>
        <w:t>(</w:t>
      </w:r>
      <w:r w:rsidR="00310A01" w:rsidRPr="00310A01">
        <w:rPr>
          <w:rFonts w:ascii="Arial" w:hAnsi="Arial" w:cs="Arial"/>
          <w:b/>
          <w:color w:val="000000" w:themeColor="text1"/>
          <w:sz w:val="32"/>
          <w:szCs w:val="32"/>
          <w:u w:val="single"/>
        </w:rPr>
        <w:t>PR</w:t>
      </w:r>
      <w:r w:rsidR="00AB12B2" w:rsidRPr="00AB12B2">
        <w:rPr>
          <w:rFonts w:ascii="Arial" w:hAnsi="Arial" w:cs="Arial"/>
          <w:b/>
          <w:color w:val="000000" w:themeColor="text1"/>
          <w:sz w:val="32"/>
          <w:szCs w:val="32"/>
          <w:u w:val="single"/>
        </w:rPr>
        <w:t>5</w:t>
      </w:r>
      <w:r w:rsidR="003F2AA7">
        <w:rPr>
          <w:rFonts w:ascii="Arial" w:hAnsi="Arial" w:cs="Arial"/>
          <w:b/>
          <w:color w:val="000000" w:themeColor="text1"/>
          <w:sz w:val="32"/>
          <w:szCs w:val="32"/>
          <w:u w:val="single"/>
        </w:rPr>
        <w:t>97310</w:t>
      </w:r>
      <w:r w:rsidR="002D1651">
        <w:rPr>
          <w:rFonts w:ascii="Arial" w:hAnsi="Arial" w:cs="Arial"/>
          <w:b/>
          <w:color w:val="000000" w:themeColor="text1"/>
          <w:sz w:val="32"/>
          <w:szCs w:val="32"/>
          <w:u w:val="single"/>
        </w:rPr>
        <w:t>)</w:t>
      </w:r>
    </w:p>
    <w:p w14:paraId="39381342" w14:textId="3E7BE902" w:rsidR="00F67576" w:rsidRPr="00B07A09" w:rsidRDefault="00F67576" w:rsidP="00C36AB8">
      <w:pPr>
        <w:rPr>
          <w:rFonts w:ascii="Arial" w:hAnsi="Arial" w:cs="Arial"/>
          <w:b/>
          <w:color w:val="000000" w:themeColor="text1"/>
          <w:sz w:val="40"/>
          <w:szCs w:val="40"/>
          <w:u w:val="single"/>
        </w:rPr>
      </w:pPr>
    </w:p>
    <w:tbl>
      <w:tblPr>
        <w:tblpPr w:leftFromText="180" w:rightFromText="180" w:vertAnchor="text" w:horzAnchor="margin" w:tblpY="-3"/>
        <w:tblW w:w="10196" w:type="dxa"/>
        <w:tblLook w:val="04A0" w:firstRow="1" w:lastRow="0" w:firstColumn="1" w:lastColumn="0" w:noHBand="0" w:noVBand="1"/>
      </w:tblPr>
      <w:tblGrid>
        <w:gridCol w:w="2572"/>
        <w:gridCol w:w="1965"/>
        <w:gridCol w:w="236"/>
        <w:gridCol w:w="1213"/>
        <w:gridCol w:w="4210"/>
      </w:tblGrid>
      <w:tr w:rsidR="0004080E" w:rsidRPr="00895AE9" w14:paraId="27F4977F" w14:textId="77777777" w:rsidTr="00F342EE">
        <w:trPr>
          <w:trHeight w:val="360"/>
        </w:trPr>
        <w:tc>
          <w:tcPr>
            <w:tcW w:w="4537" w:type="dxa"/>
            <w:gridSpan w:val="2"/>
            <w:tcBorders>
              <w:top w:val="single" w:sz="8" w:space="0" w:color="auto"/>
              <w:left w:val="single" w:sz="8" w:space="0" w:color="auto"/>
              <w:bottom w:val="single" w:sz="4" w:space="0" w:color="auto"/>
              <w:right w:val="single" w:sz="4" w:space="0" w:color="000000"/>
            </w:tcBorders>
            <w:shd w:val="clear" w:color="auto" w:fill="FF0000"/>
            <w:noWrap/>
            <w:vAlign w:val="center"/>
            <w:hideMark/>
          </w:tcPr>
          <w:p w14:paraId="248822EB" w14:textId="5372E9D9"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006F48F6">
              <w:rPr>
                <w:rFonts w:ascii="Arial" w:eastAsia="Times New Roman" w:hAnsi="Arial" w:cs="Arial"/>
                <w:b/>
                <w:bCs/>
                <w:sz w:val="28"/>
                <w:szCs w:val="28"/>
              </w:rPr>
              <w:t>Document</w:t>
            </w:r>
            <w:r w:rsidRPr="00704EF0">
              <w:rPr>
                <w:rFonts w:ascii="Arial" w:eastAsia="Times New Roman" w:hAnsi="Arial" w:cs="Arial"/>
                <w:b/>
                <w:bCs/>
                <w:sz w:val="28"/>
                <w:szCs w:val="28"/>
              </w:rPr>
              <w:t xml:space="preserve"> sent out:</w:t>
            </w:r>
          </w:p>
        </w:tc>
        <w:tc>
          <w:tcPr>
            <w:tcW w:w="5659" w:type="dxa"/>
            <w:gridSpan w:val="3"/>
            <w:tcBorders>
              <w:top w:val="single" w:sz="8" w:space="0" w:color="auto"/>
              <w:left w:val="nil"/>
              <w:bottom w:val="single" w:sz="4" w:space="0" w:color="auto"/>
              <w:right w:val="single" w:sz="8" w:space="0" w:color="000000"/>
            </w:tcBorders>
            <w:shd w:val="clear" w:color="auto" w:fill="auto"/>
            <w:noWrap/>
            <w:vAlign w:val="center"/>
          </w:tcPr>
          <w:p w14:paraId="15B04FDD" w14:textId="302FBBCC" w:rsidR="0004080E" w:rsidRPr="00704EF0" w:rsidRDefault="00D26380" w:rsidP="0004080E">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17</w:t>
            </w:r>
            <w:r w:rsidR="00792D96">
              <w:rPr>
                <w:rFonts w:ascii="Arial" w:eastAsia="Times New Roman" w:hAnsi="Arial" w:cs="Arial"/>
                <w:b/>
                <w:bCs/>
                <w:sz w:val="28"/>
                <w:szCs w:val="28"/>
              </w:rPr>
              <w:t>/</w:t>
            </w:r>
            <w:r w:rsidR="007E1AC5">
              <w:rPr>
                <w:rFonts w:ascii="Arial" w:eastAsia="Times New Roman" w:hAnsi="Arial" w:cs="Arial"/>
                <w:b/>
                <w:bCs/>
                <w:sz w:val="28"/>
                <w:szCs w:val="28"/>
              </w:rPr>
              <w:t>0</w:t>
            </w:r>
            <w:r w:rsidR="002D1651">
              <w:rPr>
                <w:rFonts w:ascii="Arial" w:eastAsia="Times New Roman" w:hAnsi="Arial" w:cs="Arial"/>
                <w:b/>
                <w:bCs/>
                <w:sz w:val="28"/>
                <w:szCs w:val="28"/>
              </w:rPr>
              <w:t>4</w:t>
            </w:r>
            <w:r w:rsidR="00792D96">
              <w:rPr>
                <w:rFonts w:ascii="Arial" w:eastAsia="Times New Roman" w:hAnsi="Arial" w:cs="Arial"/>
                <w:b/>
                <w:bCs/>
                <w:sz w:val="28"/>
                <w:szCs w:val="28"/>
              </w:rPr>
              <w:t>/202</w:t>
            </w:r>
            <w:r w:rsidR="007E1AC5">
              <w:rPr>
                <w:rFonts w:ascii="Arial" w:eastAsia="Times New Roman" w:hAnsi="Arial" w:cs="Arial"/>
                <w:b/>
                <w:bCs/>
                <w:sz w:val="28"/>
                <w:szCs w:val="28"/>
              </w:rPr>
              <w:t>5</w:t>
            </w:r>
          </w:p>
        </w:tc>
      </w:tr>
      <w:tr w:rsidR="009B4D0A" w:rsidRPr="00895AE9" w14:paraId="5B545904" w14:textId="77777777" w:rsidTr="00F342EE">
        <w:trPr>
          <w:trHeight w:val="360"/>
        </w:trPr>
        <w:tc>
          <w:tcPr>
            <w:tcW w:w="2572" w:type="dxa"/>
            <w:tcBorders>
              <w:top w:val="nil"/>
              <w:left w:val="single" w:sz="8" w:space="0" w:color="auto"/>
              <w:bottom w:val="single" w:sz="4" w:space="0" w:color="auto"/>
              <w:right w:val="nil"/>
            </w:tcBorders>
            <w:shd w:val="clear" w:color="auto" w:fill="FF0000"/>
            <w:noWrap/>
            <w:vAlign w:val="center"/>
            <w:hideMark/>
          </w:tcPr>
          <w:p w14:paraId="6D649E2E"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Date </w:t>
            </w:r>
            <w:r w:rsidRPr="00895AE9">
              <w:rPr>
                <w:rFonts w:ascii="Arial" w:eastAsia="Times New Roman" w:hAnsi="Arial" w:cs="Arial"/>
                <w:b/>
                <w:bCs/>
                <w:sz w:val="28"/>
                <w:szCs w:val="28"/>
              </w:rPr>
              <w:t xml:space="preserve">Bid Closes: </w:t>
            </w:r>
          </w:p>
        </w:tc>
        <w:tc>
          <w:tcPr>
            <w:tcW w:w="1965" w:type="dxa"/>
            <w:tcBorders>
              <w:top w:val="nil"/>
              <w:left w:val="nil"/>
              <w:bottom w:val="nil"/>
              <w:right w:val="single" w:sz="4" w:space="0" w:color="auto"/>
            </w:tcBorders>
            <w:shd w:val="clear" w:color="auto" w:fill="FF0000"/>
            <w:noWrap/>
            <w:vAlign w:val="center"/>
            <w:hideMark/>
          </w:tcPr>
          <w:p w14:paraId="481529A5" w14:textId="77777777" w:rsidR="009B4D0A" w:rsidRPr="00704EF0" w:rsidRDefault="009B4D0A" w:rsidP="009B4D0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w:t>
            </w:r>
          </w:p>
        </w:tc>
        <w:tc>
          <w:tcPr>
            <w:tcW w:w="5659" w:type="dxa"/>
            <w:gridSpan w:val="3"/>
            <w:tcBorders>
              <w:top w:val="single" w:sz="4" w:space="0" w:color="auto"/>
              <w:left w:val="nil"/>
              <w:bottom w:val="single" w:sz="4" w:space="0" w:color="auto"/>
              <w:right w:val="single" w:sz="8" w:space="0" w:color="000000"/>
            </w:tcBorders>
            <w:shd w:val="clear" w:color="auto" w:fill="auto"/>
            <w:noWrap/>
            <w:vAlign w:val="center"/>
          </w:tcPr>
          <w:p w14:paraId="6EEB7E2C" w14:textId="7DB15F91" w:rsidR="009B4D0A" w:rsidRPr="00704EF0" w:rsidRDefault="00D26380" w:rsidP="009B4D0A">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21</w:t>
            </w:r>
            <w:r w:rsidR="00792D96">
              <w:rPr>
                <w:rFonts w:ascii="Arial" w:eastAsia="Times New Roman" w:hAnsi="Arial" w:cs="Arial"/>
                <w:b/>
                <w:bCs/>
                <w:sz w:val="28"/>
                <w:szCs w:val="28"/>
              </w:rPr>
              <w:t>/</w:t>
            </w:r>
            <w:r w:rsidR="007E1AC5">
              <w:rPr>
                <w:rFonts w:ascii="Arial" w:eastAsia="Times New Roman" w:hAnsi="Arial" w:cs="Arial"/>
                <w:b/>
                <w:bCs/>
                <w:sz w:val="28"/>
                <w:szCs w:val="28"/>
              </w:rPr>
              <w:t>0</w:t>
            </w:r>
            <w:r w:rsidR="002D1651">
              <w:rPr>
                <w:rFonts w:ascii="Arial" w:eastAsia="Times New Roman" w:hAnsi="Arial" w:cs="Arial"/>
                <w:b/>
                <w:bCs/>
                <w:sz w:val="28"/>
                <w:szCs w:val="28"/>
              </w:rPr>
              <w:t>4</w:t>
            </w:r>
            <w:r w:rsidR="00792D96">
              <w:rPr>
                <w:rFonts w:ascii="Arial" w:eastAsia="Times New Roman" w:hAnsi="Arial" w:cs="Arial"/>
                <w:b/>
                <w:bCs/>
                <w:sz w:val="28"/>
                <w:szCs w:val="28"/>
              </w:rPr>
              <w:t>/202</w:t>
            </w:r>
            <w:r w:rsidR="007E1AC5">
              <w:rPr>
                <w:rFonts w:ascii="Arial" w:eastAsia="Times New Roman" w:hAnsi="Arial" w:cs="Arial"/>
                <w:b/>
                <w:bCs/>
                <w:sz w:val="28"/>
                <w:szCs w:val="28"/>
              </w:rPr>
              <w:t>5</w:t>
            </w:r>
          </w:p>
        </w:tc>
      </w:tr>
      <w:tr w:rsidR="0004080E" w:rsidRPr="00895AE9" w14:paraId="62F3C854" w14:textId="77777777" w:rsidTr="00F342EE">
        <w:trPr>
          <w:trHeight w:val="540"/>
        </w:trPr>
        <w:tc>
          <w:tcPr>
            <w:tcW w:w="4537" w:type="dxa"/>
            <w:gridSpan w:val="2"/>
            <w:tcBorders>
              <w:top w:val="single" w:sz="4" w:space="0" w:color="auto"/>
              <w:left w:val="single" w:sz="8" w:space="0" w:color="auto"/>
              <w:bottom w:val="single" w:sz="8" w:space="0" w:color="auto"/>
              <w:right w:val="single" w:sz="4" w:space="0" w:color="000000"/>
            </w:tcBorders>
            <w:shd w:val="clear" w:color="auto" w:fill="FF0000"/>
            <w:vAlign w:val="center"/>
            <w:hideMark/>
          </w:tcPr>
          <w:p w14:paraId="4DE7D22F"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Procurement person responsible:</w:t>
            </w:r>
          </w:p>
        </w:tc>
        <w:tc>
          <w:tcPr>
            <w:tcW w:w="5659" w:type="dxa"/>
            <w:gridSpan w:val="3"/>
            <w:tcBorders>
              <w:top w:val="single" w:sz="4" w:space="0" w:color="auto"/>
              <w:left w:val="nil"/>
              <w:bottom w:val="single" w:sz="8" w:space="0" w:color="auto"/>
              <w:right w:val="single" w:sz="8" w:space="0" w:color="000000"/>
            </w:tcBorders>
            <w:shd w:val="clear" w:color="000000" w:fill="FFFFFF"/>
            <w:noWrap/>
            <w:vAlign w:val="center"/>
          </w:tcPr>
          <w:p w14:paraId="517725D9" w14:textId="487AFEA3" w:rsidR="0004080E" w:rsidRPr="00704EF0" w:rsidRDefault="0004080E" w:rsidP="0004080E">
            <w:pPr>
              <w:spacing w:after="0" w:line="240" w:lineRule="auto"/>
              <w:rPr>
                <w:rFonts w:ascii="Arial" w:eastAsia="Times New Roman" w:hAnsi="Arial" w:cs="Arial"/>
                <w:b/>
                <w:bCs/>
                <w:sz w:val="28"/>
                <w:szCs w:val="28"/>
              </w:rPr>
            </w:pPr>
          </w:p>
        </w:tc>
      </w:tr>
      <w:tr w:rsidR="0004080E" w:rsidRPr="00895AE9" w14:paraId="44C880E8" w14:textId="77777777" w:rsidTr="009B4D0A">
        <w:trPr>
          <w:trHeight w:val="207"/>
        </w:trPr>
        <w:tc>
          <w:tcPr>
            <w:tcW w:w="2572" w:type="dxa"/>
            <w:tcBorders>
              <w:top w:val="nil"/>
              <w:left w:val="nil"/>
              <w:bottom w:val="nil"/>
              <w:right w:val="nil"/>
            </w:tcBorders>
            <w:shd w:val="clear" w:color="auto" w:fill="auto"/>
            <w:noWrap/>
            <w:vAlign w:val="center"/>
            <w:hideMark/>
          </w:tcPr>
          <w:p w14:paraId="3D5917D5" w14:textId="77777777" w:rsidR="0004080E" w:rsidRPr="00704EF0" w:rsidRDefault="0004080E" w:rsidP="0004080E">
            <w:pPr>
              <w:spacing w:after="0" w:line="240" w:lineRule="auto"/>
              <w:rPr>
                <w:rFonts w:ascii="Arial" w:eastAsia="Times New Roman" w:hAnsi="Arial" w:cs="Arial"/>
                <w:sz w:val="28"/>
                <w:szCs w:val="28"/>
              </w:rPr>
            </w:pPr>
          </w:p>
        </w:tc>
        <w:tc>
          <w:tcPr>
            <w:tcW w:w="1965" w:type="dxa"/>
            <w:tcBorders>
              <w:top w:val="nil"/>
              <w:left w:val="nil"/>
              <w:bottom w:val="nil"/>
              <w:right w:val="nil"/>
            </w:tcBorders>
            <w:shd w:val="clear" w:color="auto" w:fill="auto"/>
            <w:noWrap/>
            <w:vAlign w:val="center"/>
            <w:hideMark/>
          </w:tcPr>
          <w:p w14:paraId="1DF40DA3" w14:textId="77777777" w:rsidR="0004080E" w:rsidRPr="00704EF0" w:rsidRDefault="0004080E" w:rsidP="0004080E">
            <w:pPr>
              <w:spacing w:after="0" w:line="240" w:lineRule="auto"/>
              <w:rPr>
                <w:rFonts w:ascii="Arial" w:eastAsia="Times New Roman" w:hAnsi="Arial" w:cs="Arial"/>
                <w:sz w:val="28"/>
                <w:szCs w:val="28"/>
              </w:rPr>
            </w:pPr>
          </w:p>
        </w:tc>
        <w:tc>
          <w:tcPr>
            <w:tcW w:w="236" w:type="dxa"/>
            <w:tcBorders>
              <w:top w:val="nil"/>
              <w:left w:val="nil"/>
              <w:bottom w:val="nil"/>
              <w:right w:val="nil"/>
            </w:tcBorders>
            <w:shd w:val="clear" w:color="auto" w:fill="auto"/>
            <w:noWrap/>
            <w:vAlign w:val="center"/>
            <w:hideMark/>
          </w:tcPr>
          <w:p w14:paraId="36BBF617" w14:textId="77777777" w:rsidR="0004080E" w:rsidRPr="00704EF0" w:rsidRDefault="0004080E" w:rsidP="0004080E">
            <w:pPr>
              <w:spacing w:after="0" w:line="240" w:lineRule="auto"/>
              <w:jc w:val="center"/>
              <w:rPr>
                <w:rFonts w:ascii="Arial" w:eastAsia="Times New Roman" w:hAnsi="Arial" w:cs="Arial"/>
                <w:sz w:val="28"/>
                <w:szCs w:val="28"/>
              </w:rPr>
            </w:pPr>
          </w:p>
        </w:tc>
        <w:tc>
          <w:tcPr>
            <w:tcW w:w="1213" w:type="dxa"/>
            <w:tcBorders>
              <w:top w:val="nil"/>
              <w:left w:val="nil"/>
              <w:bottom w:val="nil"/>
              <w:right w:val="nil"/>
            </w:tcBorders>
            <w:shd w:val="clear" w:color="auto" w:fill="auto"/>
            <w:noWrap/>
            <w:vAlign w:val="center"/>
            <w:hideMark/>
          </w:tcPr>
          <w:p w14:paraId="63DC9BF5" w14:textId="77777777" w:rsidR="0004080E" w:rsidRPr="00704EF0" w:rsidRDefault="0004080E" w:rsidP="0004080E">
            <w:pPr>
              <w:spacing w:after="0" w:line="240" w:lineRule="auto"/>
              <w:jc w:val="center"/>
              <w:rPr>
                <w:rFonts w:ascii="Arial" w:eastAsia="Times New Roman" w:hAnsi="Arial" w:cs="Arial"/>
                <w:sz w:val="28"/>
                <w:szCs w:val="28"/>
              </w:rPr>
            </w:pPr>
          </w:p>
        </w:tc>
        <w:tc>
          <w:tcPr>
            <w:tcW w:w="4210" w:type="dxa"/>
            <w:tcBorders>
              <w:top w:val="nil"/>
              <w:left w:val="nil"/>
              <w:bottom w:val="nil"/>
              <w:right w:val="nil"/>
            </w:tcBorders>
            <w:shd w:val="clear" w:color="auto" w:fill="auto"/>
            <w:noWrap/>
            <w:vAlign w:val="center"/>
            <w:hideMark/>
          </w:tcPr>
          <w:p w14:paraId="2157EA69" w14:textId="77777777" w:rsidR="0004080E" w:rsidRPr="00704EF0" w:rsidRDefault="0004080E" w:rsidP="0004080E">
            <w:pPr>
              <w:spacing w:after="0" w:line="240" w:lineRule="auto"/>
              <w:jc w:val="center"/>
              <w:rPr>
                <w:rFonts w:ascii="Arial" w:eastAsia="Times New Roman" w:hAnsi="Arial" w:cs="Arial"/>
                <w:sz w:val="28"/>
                <w:szCs w:val="28"/>
              </w:rPr>
            </w:pPr>
          </w:p>
        </w:tc>
      </w:tr>
      <w:tr w:rsidR="00D93C9A" w:rsidRPr="00704EF0" w14:paraId="01B89513" w14:textId="77777777" w:rsidTr="00A62E32">
        <w:trPr>
          <w:trHeight w:val="360"/>
        </w:trPr>
        <w:tc>
          <w:tcPr>
            <w:tcW w:w="10196" w:type="dxa"/>
            <w:gridSpan w:val="5"/>
            <w:tcBorders>
              <w:top w:val="single" w:sz="8" w:space="0" w:color="auto"/>
              <w:left w:val="single" w:sz="8" w:space="0" w:color="auto"/>
              <w:bottom w:val="single" w:sz="4" w:space="0" w:color="auto"/>
              <w:right w:val="single" w:sz="8" w:space="0" w:color="auto"/>
            </w:tcBorders>
            <w:shd w:val="clear" w:color="auto" w:fill="FF0000"/>
            <w:noWrap/>
            <w:vAlign w:val="center"/>
            <w:hideMark/>
          </w:tcPr>
          <w:p w14:paraId="13D58769" w14:textId="63BBA855" w:rsidR="00D93C9A" w:rsidRPr="00704EF0" w:rsidRDefault="00D93C9A" w:rsidP="00D93C9A">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 xml:space="preserve">RETURN </w:t>
            </w:r>
            <w:r w:rsidR="004F785F">
              <w:rPr>
                <w:rFonts w:ascii="Arial" w:eastAsia="Times New Roman" w:hAnsi="Arial" w:cs="Arial"/>
                <w:b/>
                <w:bCs/>
                <w:sz w:val="28"/>
                <w:szCs w:val="28"/>
              </w:rPr>
              <w:t>RESPONSE</w:t>
            </w:r>
            <w:r w:rsidRPr="00704EF0">
              <w:rPr>
                <w:rFonts w:ascii="Arial" w:eastAsia="Times New Roman" w:hAnsi="Arial" w:cs="Arial"/>
                <w:b/>
                <w:bCs/>
                <w:sz w:val="28"/>
                <w:szCs w:val="28"/>
              </w:rPr>
              <w:t xml:space="preserve"> TO:   SAVE THE</w:t>
            </w:r>
            <w:r>
              <w:rPr>
                <w:rFonts w:ascii="Arial" w:eastAsia="Times New Roman" w:hAnsi="Arial" w:cs="Arial"/>
                <w:b/>
                <w:bCs/>
                <w:sz w:val="28"/>
                <w:szCs w:val="28"/>
              </w:rPr>
              <w:t xml:space="preserve"> </w:t>
            </w:r>
            <w:r w:rsidRPr="00704EF0">
              <w:rPr>
                <w:rFonts w:ascii="Arial" w:eastAsia="Times New Roman" w:hAnsi="Arial" w:cs="Arial"/>
                <w:b/>
                <w:bCs/>
                <w:sz w:val="28"/>
                <w:szCs w:val="28"/>
              </w:rPr>
              <w:t>CHILDREN</w:t>
            </w:r>
          </w:p>
        </w:tc>
      </w:tr>
      <w:tr w:rsidR="0004080E" w:rsidRPr="00704EF0" w14:paraId="0FDB874A" w14:textId="77777777" w:rsidTr="00F342EE">
        <w:trPr>
          <w:trHeight w:val="510"/>
        </w:trPr>
        <w:tc>
          <w:tcPr>
            <w:tcW w:w="2572" w:type="dxa"/>
            <w:tcBorders>
              <w:top w:val="nil"/>
              <w:left w:val="single" w:sz="8" w:space="0" w:color="auto"/>
              <w:bottom w:val="single" w:sz="4" w:space="0" w:color="auto"/>
              <w:right w:val="single" w:sz="4" w:space="0" w:color="auto"/>
            </w:tcBorders>
            <w:shd w:val="clear" w:color="000000" w:fill="D9D9D9"/>
            <w:vAlign w:val="center"/>
            <w:hideMark/>
          </w:tcPr>
          <w:p w14:paraId="213BA9C9"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Contact</w:t>
            </w:r>
            <w:r w:rsidRPr="00704EF0">
              <w:rPr>
                <w:rFonts w:ascii="Arial" w:eastAsia="Times New Roman" w:hAnsi="Arial" w:cs="Arial"/>
                <w:b/>
                <w:bCs/>
                <w:sz w:val="28"/>
                <w:szCs w:val="28"/>
              </w:rPr>
              <w:br/>
              <w:t xml:space="preserve">name </w:t>
            </w:r>
          </w:p>
        </w:tc>
        <w:tc>
          <w:tcPr>
            <w:tcW w:w="7624" w:type="dxa"/>
            <w:gridSpan w:val="4"/>
            <w:tcBorders>
              <w:top w:val="single" w:sz="4" w:space="0" w:color="auto"/>
              <w:left w:val="nil"/>
              <w:bottom w:val="single" w:sz="4" w:space="0" w:color="auto"/>
              <w:right w:val="single" w:sz="8" w:space="0" w:color="000000"/>
            </w:tcBorders>
            <w:shd w:val="clear" w:color="auto" w:fill="auto"/>
            <w:noWrap/>
            <w:vAlign w:val="center"/>
          </w:tcPr>
          <w:p w14:paraId="08ED3A20" w14:textId="3F0680F6" w:rsidR="0004080E" w:rsidRPr="00455B06" w:rsidRDefault="0004080E" w:rsidP="00455B06">
            <w:pPr>
              <w:spacing w:after="0" w:line="240" w:lineRule="auto"/>
              <w:rPr>
                <w:rFonts w:ascii="Arial" w:hAnsi="Arial" w:cs="Arial"/>
                <w:b/>
                <w:bCs/>
              </w:rPr>
            </w:pPr>
          </w:p>
        </w:tc>
      </w:tr>
      <w:tr w:rsidR="0004080E" w:rsidRPr="00704EF0" w14:paraId="4F3456B2" w14:textId="77777777" w:rsidTr="00F342EE">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73E1D50E" w14:textId="77777777" w:rsidR="0004080E" w:rsidRPr="001936B4" w:rsidRDefault="0004080E" w:rsidP="0004080E">
            <w:pPr>
              <w:spacing w:after="0" w:line="240" w:lineRule="auto"/>
              <w:rPr>
                <w:rFonts w:ascii="Arial" w:eastAsia="Times New Roman" w:hAnsi="Arial" w:cs="Arial"/>
                <w:b/>
                <w:bCs/>
                <w:sz w:val="24"/>
                <w:szCs w:val="24"/>
              </w:rPr>
            </w:pPr>
            <w:r w:rsidRPr="001936B4">
              <w:rPr>
                <w:rFonts w:ascii="Arial" w:eastAsia="Times New Roman" w:hAnsi="Arial" w:cs="Arial"/>
                <w:b/>
                <w:bCs/>
                <w:sz w:val="24"/>
                <w:szCs w:val="24"/>
              </w:rPr>
              <w:t>E-mail</w:t>
            </w:r>
          </w:p>
        </w:tc>
        <w:tc>
          <w:tcPr>
            <w:tcW w:w="7624" w:type="dxa"/>
            <w:gridSpan w:val="4"/>
            <w:tcBorders>
              <w:top w:val="single" w:sz="4" w:space="0" w:color="auto"/>
              <w:left w:val="nil"/>
              <w:bottom w:val="single" w:sz="4" w:space="0" w:color="auto"/>
              <w:right w:val="single" w:sz="8" w:space="0" w:color="000000"/>
            </w:tcBorders>
            <w:shd w:val="clear" w:color="auto" w:fill="auto"/>
            <w:noWrap/>
            <w:vAlign w:val="center"/>
          </w:tcPr>
          <w:p w14:paraId="39B77C9D" w14:textId="5D437140" w:rsidR="0004080E" w:rsidRPr="00455B06" w:rsidRDefault="00203934" w:rsidP="005617E0">
            <w:pPr>
              <w:spacing w:after="0" w:line="240" w:lineRule="auto"/>
              <w:rPr>
                <w:b/>
                <w:bCs/>
                <w:sz w:val="28"/>
                <w:szCs w:val="28"/>
                <w:u w:val="single"/>
              </w:rPr>
            </w:pPr>
            <w:r>
              <w:rPr>
                <w:b/>
                <w:bCs/>
                <w:sz w:val="28"/>
                <w:szCs w:val="28"/>
                <w:u w:val="single"/>
              </w:rPr>
              <w:fldChar w:fldCharType="begin"/>
            </w:r>
            <w:r>
              <w:rPr>
                <w:b/>
                <w:bCs/>
                <w:sz w:val="28"/>
                <w:szCs w:val="28"/>
                <w:u w:val="single"/>
              </w:rPr>
              <w:instrText>HYPERLINK "mailto:</w:instrText>
            </w:r>
            <w:r w:rsidRPr="00203934">
              <w:rPr>
                <w:b/>
                <w:bCs/>
                <w:sz w:val="28"/>
                <w:szCs w:val="28"/>
                <w:u w:val="single"/>
              </w:rPr>
              <w:instrText>SudanCO.procurement@savethechildren.org</w:instrText>
            </w:r>
            <w:r>
              <w:rPr>
                <w:b/>
                <w:bCs/>
                <w:sz w:val="28"/>
                <w:szCs w:val="28"/>
                <w:u w:val="single"/>
              </w:rPr>
              <w:instrText>"</w:instrText>
            </w:r>
            <w:r>
              <w:rPr>
                <w:b/>
                <w:bCs/>
                <w:sz w:val="28"/>
                <w:szCs w:val="28"/>
                <w:u w:val="single"/>
              </w:rPr>
              <w:fldChar w:fldCharType="separate"/>
            </w:r>
            <w:r w:rsidRPr="000C0F4C">
              <w:rPr>
                <w:rStyle w:val="Hyperlink"/>
                <w:rFonts w:asciiTheme="minorHAnsi" w:hAnsiTheme="minorHAnsi"/>
                <w:b/>
                <w:bCs/>
                <w:sz w:val="28"/>
                <w:szCs w:val="28"/>
              </w:rPr>
              <w:t>SudanCO.procurement@savethechildren.org</w:t>
            </w:r>
            <w:r>
              <w:rPr>
                <w:b/>
                <w:bCs/>
                <w:sz w:val="28"/>
                <w:szCs w:val="28"/>
                <w:u w:val="single"/>
              </w:rPr>
              <w:fldChar w:fldCharType="end"/>
            </w:r>
            <w:r>
              <w:rPr>
                <w:b/>
                <w:bCs/>
                <w:sz w:val="28"/>
                <w:szCs w:val="28"/>
                <w:u w:val="single"/>
              </w:rPr>
              <w:t xml:space="preserve"> </w:t>
            </w:r>
          </w:p>
        </w:tc>
      </w:tr>
      <w:tr w:rsidR="0004080E" w:rsidRPr="00704EF0" w14:paraId="43A59FF5" w14:textId="77777777" w:rsidTr="00F342EE">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25EEC554"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Phone</w:t>
            </w:r>
          </w:p>
        </w:tc>
        <w:tc>
          <w:tcPr>
            <w:tcW w:w="7624" w:type="dxa"/>
            <w:gridSpan w:val="4"/>
            <w:tcBorders>
              <w:top w:val="single" w:sz="4" w:space="0" w:color="auto"/>
              <w:left w:val="nil"/>
              <w:bottom w:val="single" w:sz="4" w:space="0" w:color="auto"/>
              <w:right w:val="single" w:sz="8" w:space="0" w:color="000000"/>
            </w:tcBorders>
            <w:shd w:val="clear" w:color="auto" w:fill="auto"/>
            <w:noWrap/>
            <w:vAlign w:val="center"/>
          </w:tcPr>
          <w:p w14:paraId="5414F91D" w14:textId="762CBA31" w:rsidR="0004080E" w:rsidRPr="00704EF0" w:rsidRDefault="0004080E" w:rsidP="0004080E">
            <w:pPr>
              <w:spacing w:after="0" w:line="240" w:lineRule="auto"/>
              <w:rPr>
                <w:rFonts w:ascii="Arial" w:eastAsia="Times New Roman" w:hAnsi="Arial" w:cs="Arial"/>
                <w:sz w:val="28"/>
                <w:szCs w:val="28"/>
              </w:rPr>
            </w:pPr>
          </w:p>
        </w:tc>
      </w:tr>
      <w:tr w:rsidR="0004080E" w:rsidRPr="00704EF0" w14:paraId="40C97C67" w14:textId="77777777" w:rsidTr="00F342EE">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43F64C5A"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Fax</w:t>
            </w:r>
          </w:p>
        </w:tc>
        <w:tc>
          <w:tcPr>
            <w:tcW w:w="7624" w:type="dxa"/>
            <w:gridSpan w:val="4"/>
            <w:tcBorders>
              <w:top w:val="single" w:sz="4" w:space="0" w:color="auto"/>
              <w:left w:val="nil"/>
              <w:bottom w:val="single" w:sz="4" w:space="0" w:color="auto"/>
              <w:right w:val="single" w:sz="8" w:space="0" w:color="000000"/>
            </w:tcBorders>
            <w:shd w:val="clear" w:color="auto" w:fill="auto"/>
            <w:noWrap/>
            <w:vAlign w:val="center"/>
          </w:tcPr>
          <w:p w14:paraId="5ADBE412" w14:textId="2CEFE4C2" w:rsidR="0004080E" w:rsidRPr="00704EF0" w:rsidRDefault="0004080E" w:rsidP="0004080E">
            <w:pPr>
              <w:spacing w:after="0" w:line="240" w:lineRule="auto"/>
              <w:rPr>
                <w:rFonts w:ascii="Arial" w:eastAsia="Times New Roman" w:hAnsi="Arial" w:cs="Arial"/>
                <w:sz w:val="28"/>
                <w:szCs w:val="28"/>
              </w:rPr>
            </w:pPr>
          </w:p>
        </w:tc>
      </w:tr>
      <w:tr w:rsidR="0004080E" w:rsidRPr="00704EF0" w14:paraId="3AD81154" w14:textId="77777777" w:rsidTr="00F342EE">
        <w:trPr>
          <w:trHeight w:val="360"/>
        </w:trPr>
        <w:tc>
          <w:tcPr>
            <w:tcW w:w="2572" w:type="dxa"/>
            <w:tcBorders>
              <w:top w:val="nil"/>
              <w:left w:val="single" w:sz="8" w:space="0" w:color="auto"/>
              <w:bottom w:val="single" w:sz="4" w:space="0" w:color="auto"/>
              <w:right w:val="single" w:sz="4" w:space="0" w:color="auto"/>
            </w:tcBorders>
            <w:shd w:val="clear" w:color="000000" w:fill="D9D9D9"/>
            <w:noWrap/>
            <w:vAlign w:val="center"/>
            <w:hideMark/>
          </w:tcPr>
          <w:p w14:paraId="0CB64A8C"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Mobile</w:t>
            </w:r>
          </w:p>
        </w:tc>
        <w:tc>
          <w:tcPr>
            <w:tcW w:w="7624" w:type="dxa"/>
            <w:gridSpan w:val="4"/>
            <w:tcBorders>
              <w:top w:val="single" w:sz="4" w:space="0" w:color="auto"/>
              <w:left w:val="nil"/>
              <w:bottom w:val="single" w:sz="4" w:space="0" w:color="auto"/>
              <w:right w:val="single" w:sz="8" w:space="0" w:color="000000"/>
            </w:tcBorders>
            <w:shd w:val="clear" w:color="auto" w:fill="auto"/>
            <w:noWrap/>
            <w:vAlign w:val="center"/>
          </w:tcPr>
          <w:p w14:paraId="48568924" w14:textId="778E38DA" w:rsidR="0004080E" w:rsidRPr="005617E0" w:rsidRDefault="0004080E" w:rsidP="00757623">
            <w:pPr>
              <w:spacing w:after="0" w:line="240" w:lineRule="auto"/>
              <w:rPr>
                <w:rFonts w:ascii="Arial" w:hAnsi="Arial" w:cs="Arial"/>
              </w:rPr>
            </w:pPr>
          </w:p>
        </w:tc>
      </w:tr>
      <w:tr w:rsidR="0004080E" w:rsidRPr="00704EF0" w14:paraId="4C81FB7C" w14:textId="77777777" w:rsidTr="00F342EE">
        <w:trPr>
          <w:trHeight w:val="360"/>
        </w:trPr>
        <w:tc>
          <w:tcPr>
            <w:tcW w:w="2572" w:type="dxa"/>
            <w:tcBorders>
              <w:top w:val="nil"/>
              <w:left w:val="single" w:sz="8" w:space="0" w:color="auto"/>
              <w:bottom w:val="single" w:sz="8" w:space="0" w:color="auto"/>
              <w:right w:val="single" w:sz="4" w:space="0" w:color="auto"/>
            </w:tcBorders>
            <w:shd w:val="clear" w:color="000000" w:fill="D9D9D9"/>
            <w:noWrap/>
            <w:vAlign w:val="center"/>
            <w:hideMark/>
          </w:tcPr>
          <w:p w14:paraId="0E1DA8E6" w14:textId="77777777" w:rsidR="0004080E" w:rsidRPr="00704EF0" w:rsidRDefault="0004080E" w:rsidP="0004080E">
            <w:pPr>
              <w:spacing w:after="0" w:line="240" w:lineRule="auto"/>
              <w:rPr>
                <w:rFonts w:ascii="Arial" w:eastAsia="Times New Roman" w:hAnsi="Arial" w:cs="Arial"/>
                <w:b/>
                <w:bCs/>
                <w:sz w:val="28"/>
                <w:szCs w:val="28"/>
              </w:rPr>
            </w:pPr>
            <w:r w:rsidRPr="00704EF0">
              <w:rPr>
                <w:rFonts w:ascii="Arial" w:eastAsia="Times New Roman" w:hAnsi="Arial" w:cs="Arial"/>
                <w:b/>
                <w:bCs/>
                <w:sz w:val="28"/>
                <w:szCs w:val="28"/>
              </w:rPr>
              <w:t>Address</w:t>
            </w:r>
          </w:p>
        </w:tc>
        <w:tc>
          <w:tcPr>
            <w:tcW w:w="7624" w:type="dxa"/>
            <w:gridSpan w:val="4"/>
            <w:tcBorders>
              <w:top w:val="single" w:sz="4" w:space="0" w:color="auto"/>
              <w:left w:val="nil"/>
              <w:bottom w:val="single" w:sz="8" w:space="0" w:color="auto"/>
              <w:right w:val="single" w:sz="8" w:space="0" w:color="000000"/>
            </w:tcBorders>
            <w:shd w:val="clear" w:color="auto" w:fill="auto"/>
            <w:noWrap/>
            <w:vAlign w:val="center"/>
          </w:tcPr>
          <w:p w14:paraId="22E529D1" w14:textId="263B355D" w:rsidR="0004080E" w:rsidRPr="00704EF0" w:rsidRDefault="002874A1" w:rsidP="0004080E">
            <w:pPr>
              <w:spacing w:after="0" w:line="240" w:lineRule="auto"/>
              <w:rPr>
                <w:rFonts w:ascii="Arial" w:eastAsia="Times New Roman" w:hAnsi="Arial" w:cs="Arial"/>
                <w:sz w:val="28"/>
                <w:szCs w:val="28"/>
              </w:rPr>
            </w:pPr>
            <w:r>
              <w:rPr>
                <w:rFonts w:ascii="Arial" w:eastAsia="Times New Roman" w:hAnsi="Arial" w:cs="Arial"/>
                <w:sz w:val="28"/>
                <w:szCs w:val="28"/>
              </w:rPr>
              <w:t xml:space="preserve">South </w:t>
            </w:r>
            <w:proofErr w:type="spellStart"/>
            <w:r>
              <w:rPr>
                <w:rFonts w:ascii="Arial" w:eastAsia="Times New Roman" w:hAnsi="Arial" w:cs="Arial"/>
                <w:sz w:val="28"/>
                <w:szCs w:val="28"/>
              </w:rPr>
              <w:t>Kurdafn</w:t>
            </w:r>
            <w:proofErr w:type="spellEnd"/>
            <w:r>
              <w:rPr>
                <w:rFonts w:ascii="Arial" w:eastAsia="Times New Roman" w:hAnsi="Arial" w:cs="Arial"/>
                <w:sz w:val="28"/>
                <w:szCs w:val="28"/>
              </w:rPr>
              <w:t xml:space="preserve"> -</w:t>
            </w:r>
            <w:r w:rsidR="00690814">
              <w:rPr>
                <w:rFonts w:ascii="Arial" w:eastAsia="Times New Roman" w:hAnsi="Arial" w:cs="Arial"/>
                <w:sz w:val="28"/>
                <w:szCs w:val="28"/>
              </w:rPr>
              <w:t xml:space="preserve"> Abu </w:t>
            </w:r>
            <w:proofErr w:type="spellStart"/>
            <w:r w:rsidR="00690814">
              <w:rPr>
                <w:rFonts w:ascii="Arial" w:eastAsia="Times New Roman" w:hAnsi="Arial" w:cs="Arial"/>
                <w:sz w:val="28"/>
                <w:szCs w:val="28"/>
              </w:rPr>
              <w:t>Gebeiha</w:t>
            </w:r>
            <w:proofErr w:type="spellEnd"/>
          </w:p>
        </w:tc>
      </w:tr>
    </w:tbl>
    <w:p w14:paraId="40B590F0" w14:textId="77777777" w:rsidR="00D66E5B" w:rsidRDefault="00D66E5B" w:rsidP="00A10490">
      <w:pPr>
        <w:spacing w:after="0" w:line="276" w:lineRule="auto"/>
        <w:rPr>
          <w:rFonts w:ascii="Arial" w:hAnsi="Arial" w:cs="Arial"/>
        </w:rPr>
      </w:pPr>
      <w:bookmarkStart w:id="0" w:name="_Hlk534624016"/>
    </w:p>
    <w:tbl>
      <w:tblPr>
        <w:tblW w:w="10196" w:type="dxa"/>
        <w:tblLook w:val="04A0" w:firstRow="1" w:lastRow="0" w:firstColumn="1" w:lastColumn="0" w:noHBand="0" w:noVBand="1"/>
      </w:tblPr>
      <w:tblGrid>
        <w:gridCol w:w="1408"/>
        <w:gridCol w:w="8788"/>
      </w:tblGrid>
      <w:tr w:rsidR="00906188" w:rsidRPr="00906188" w14:paraId="1EDA479F" w14:textId="77777777" w:rsidTr="00A62E32">
        <w:trPr>
          <w:trHeight w:val="360"/>
        </w:trPr>
        <w:tc>
          <w:tcPr>
            <w:tcW w:w="10196" w:type="dxa"/>
            <w:gridSpan w:val="2"/>
            <w:tcBorders>
              <w:top w:val="single" w:sz="8" w:space="0" w:color="auto"/>
              <w:left w:val="single" w:sz="8" w:space="0" w:color="auto"/>
              <w:bottom w:val="single" w:sz="4" w:space="0" w:color="auto"/>
              <w:right w:val="single" w:sz="4" w:space="0" w:color="auto"/>
            </w:tcBorders>
            <w:shd w:val="clear" w:color="auto" w:fill="FF0000"/>
            <w:noWrap/>
            <w:vAlign w:val="center"/>
            <w:hideMark/>
          </w:tcPr>
          <w:p w14:paraId="48ED1DE4" w14:textId="77777777" w:rsidR="00906188" w:rsidRDefault="00906188" w:rsidP="00906188">
            <w:pPr>
              <w:spacing w:after="0" w:line="240" w:lineRule="auto"/>
              <w:rPr>
                <w:rFonts w:ascii="Arial" w:eastAsia="Times New Roman" w:hAnsi="Arial" w:cs="Arial"/>
                <w:b/>
                <w:bCs/>
              </w:rPr>
            </w:pPr>
            <w:r w:rsidRPr="00E7676E">
              <w:rPr>
                <w:rFonts w:ascii="Arial" w:eastAsia="Times New Roman" w:hAnsi="Arial" w:cs="Arial"/>
                <w:b/>
                <w:bCs/>
                <w:sz w:val="28"/>
                <w:szCs w:val="28"/>
              </w:rPr>
              <w:t>SUPPLIER NAME:</w:t>
            </w:r>
            <w:r w:rsidRPr="00906188">
              <w:rPr>
                <w:rFonts w:ascii="Arial" w:eastAsia="Times New Roman" w:hAnsi="Arial" w:cs="Arial"/>
                <w:b/>
                <w:bCs/>
              </w:rPr>
              <w:t xml:space="preserve"> </w:t>
            </w:r>
          </w:p>
          <w:p w14:paraId="720E04C7" w14:textId="77777777" w:rsidR="00546D6B" w:rsidRPr="00906188" w:rsidRDefault="00546D6B" w:rsidP="00906188">
            <w:pPr>
              <w:spacing w:after="0" w:line="240" w:lineRule="auto"/>
              <w:rPr>
                <w:rFonts w:ascii="Arial" w:eastAsia="Times New Roman" w:hAnsi="Arial" w:cs="Arial"/>
                <w:b/>
                <w:bCs/>
              </w:rPr>
            </w:pPr>
          </w:p>
        </w:tc>
      </w:tr>
      <w:tr w:rsidR="00906188" w:rsidRPr="00906188" w14:paraId="14365AE8" w14:textId="77777777" w:rsidTr="00373905">
        <w:trPr>
          <w:trHeight w:val="510"/>
        </w:trPr>
        <w:tc>
          <w:tcPr>
            <w:tcW w:w="1408" w:type="dxa"/>
            <w:tcBorders>
              <w:top w:val="nil"/>
              <w:left w:val="single" w:sz="8" w:space="0" w:color="auto"/>
              <w:bottom w:val="single" w:sz="4" w:space="0" w:color="auto"/>
              <w:right w:val="single" w:sz="4" w:space="0" w:color="auto"/>
            </w:tcBorders>
            <w:shd w:val="clear" w:color="000000" w:fill="D9D9D9"/>
            <w:vAlign w:val="center"/>
            <w:hideMark/>
          </w:tcPr>
          <w:p w14:paraId="36FA6605" w14:textId="77777777" w:rsidR="00906188" w:rsidRPr="00A42D49" w:rsidRDefault="00906188" w:rsidP="00906188">
            <w:pPr>
              <w:spacing w:after="0" w:line="240" w:lineRule="auto"/>
              <w:rPr>
                <w:rFonts w:ascii="Arial" w:eastAsia="Times New Roman" w:hAnsi="Arial" w:cs="Arial"/>
                <w:b/>
                <w:bCs/>
                <w:sz w:val="28"/>
                <w:szCs w:val="28"/>
              </w:rPr>
            </w:pPr>
            <w:r w:rsidRPr="00A42D49">
              <w:rPr>
                <w:rFonts w:ascii="Arial" w:eastAsia="Times New Roman" w:hAnsi="Arial" w:cs="Arial"/>
                <w:b/>
                <w:bCs/>
                <w:sz w:val="28"/>
                <w:szCs w:val="28"/>
              </w:rPr>
              <w:t>Contact</w:t>
            </w:r>
            <w:r w:rsidRPr="00A42D49">
              <w:rPr>
                <w:rFonts w:ascii="Arial" w:eastAsia="Times New Roman" w:hAnsi="Arial" w:cs="Arial"/>
                <w:b/>
                <w:bCs/>
                <w:sz w:val="28"/>
                <w:szCs w:val="28"/>
              </w:rPr>
              <w:br/>
              <w:t>name</w:t>
            </w:r>
          </w:p>
        </w:tc>
        <w:tc>
          <w:tcPr>
            <w:tcW w:w="8788" w:type="dxa"/>
            <w:tcBorders>
              <w:top w:val="nil"/>
              <w:left w:val="nil"/>
              <w:bottom w:val="single" w:sz="4" w:space="0" w:color="auto"/>
              <w:right w:val="single" w:sz="4" w:space="0" w:color="auto"/>
            </w:tcBorders>
            <w:shd w:val="clear" w:color="auto" w:fill="auto"/>
            <w:noWrap/>
            <w:vAlign w:val="center"/>
            <w:hideMark/>
          </w:tcPr>
          <w:p w14:paraId="3F289DB1" w14:textId="74D6EA5E" w:rsidR="00A22D09" w:rsidRPr="00663A8B" w:rsidRDefault="00A22D09" w:rsidP="0067338D">
            <w:pPr>
              <w:spacing w:after="0" w:line="240" w:lineRule="auto"/>
              <w:rPr>
                <w:rFonts w:ascii="Arial" w:eastAsia="Times New Roman" w:hAnsi="Arial" w:cs="Arial"/>
                <w:b/>
                <w:bCs/>
                <w:sz w:val="28"/>
                <w:szCs w:val="28"/>
              </w:rPr>
            </w:pPr>
          </w:p>
        </w:tc>
      </w:tr>
      <w:tr w:rsidR="00906188" w:rsidRPr="00906188" w14:paraId="2369E2C8"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044A3453"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E-mail</w:t>
            </w:r>
          </w:p>
        </w:tc>
        <w:tc>
          <w:tcPr>
            <w:tcW w:w="8788" w:type="dxa"/>
            <w:tcBorders>
              <w:top w:val="nil"/>
              <w:left w:val="nil"/>
              <w:bottom w:val="single" w:sz="4" w:space="0" w:color="auto"/>
              <w:right w:val="single" w:sz="4" w:space="0" w:color="auto"/>
            </w:tcBorders>
            <w:shd w:val="clear" w:color="auto" w:fill="auto"/>
            <w:noWrap/>
            <w:vAlign w:val="center"/>
            <w:hideMark/>
          </w:tcPr>
          <w:p w14:paraId="2DC616EA" w14:textId="407D7C7E" w:rsidR="00906188" w:rsidRPr="00906188" w:rsidRDefault="00906188" w:rsidP="00906188">
            <w:pPr>
              <w:spacing w:after="0" w:line="240" w:lineRule="auto"/>
              <w:rPr>
                <w:rFonts w:ascii="Arial" w:eastAsia="Times New Roman" w:hAnsi="Arial" w:cs="Arial"/>
                <w:color w:val="0563C1"/>
                <w:u w:val="single"/>
              </w:rPr>
            </w:pPr>
          </w:p>
        </w:tc>
      </w:tr>
      <w:tr w:rsidR="00906188" w:rsidRPr="00906188" w14:paraId="50DDEF6A"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302DC8FB"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Phone</w:t>
            </w:r>
          </w:p>
        </w:tc>
        <w:tc>
          <w:tcPr>
            <w:tcW w:w="8788" w:type="dxa"/>
            <w:tcBorders>
              <w:top w:val="nil"/>
              <w:left w:val="nil"/>
              <w:bottom w:val="single" w:sz="4" w:space="0" w:color="auto"/>
              <w:right w:val="single" w:sz="4" w:space="0" w:color="auto"/>
            </w:tcBorders>
            <w:shd w:val="clear" w:color="auto" w:fill="auto"/>
            <w:noWrap/>
            <w:vAlign w:val="center"/>
            <w:hideMark/>
          </w:tcPr>
          <w:p w14:paraId="6784131B"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21874901"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6D3691F8"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Fax</w:t>
            </w:r>
          </w:p>
        </w:tc>
        <w:tc>
          <w:tcPr>
            <w:tcW w:w="8788" w:type="dxa"/>
            <w:tcBorders>
              <w:top w:val="nil"/>
              <w:left w:val="nil"/>
              <w:bottom w:val="single" w:sz="4" w:space="0" w:color="auto"/>
              <w:right w:val="single" w:sz="4" w:space="0" w:color="auto"/>
            </w:tcBorders>
            <w:shd w:val="clear" w:color="auto" w:fill="auto"/>
            <w:noWrap/>
            <w:vAlign w:val="center"/>
            <w:hideMark/>
          </w:tcPr>
          <w:p w14:paraId="618AB67A" w14:textId="77777777" w:rsidR="00906188" w:rsidRPr="00906188" w:rsidRDefault="00906188" w:rsidP="00906188">
            <w:pPr>
              <w:spacing w:after="0" w:line="240" w:lineRule="auto"/>
              <w:rPr>
                <w:rFonts w:ascii="Arial" w:eastAsia="Times New Roman" w:hAnsi="Arial" w:cs="Arial"/>
              </w:rPr>
            </w:pPr>
            <w:r w:rsidRPr="00906188">
              <w:rPr>
                <w:rFonts w:ascii="Arial" w:eastAsia="Times New Roman" w:hAnsi="Arial" w:cs="Arial"/>
              </w:rPr>
              <w:t> </w:t>
            </w:r>
          </w:p>
        </w:tc>
      </w:tr>
      <w:tr w:rsidR="00906188" w:rsidRPr="00906188" w14:paraId="7AE97C53" w14:textId="77777777" w:rsidTr="00373905">
        <w:trPr>
          <w:trHeight w:val="360"/>
        </w:trPr>
        <w:tc>
          <w:tcPr>
            <w:tcW w:w="1408" w:type="dxa"/>
            <w:tcBorders>
              <w:top w:val="nil"/>
              <w:left w:val="single" w:sz="8" w:space="0" w:color="auto"/>
              <w:bottom w:val="single" w:sz="4" w:space="0" w:color="auto"/>
              <w:right w:val="single" w:sz="4" w:space="0" w:color="auto"/>
            </w:tcBorders>
            <w:shd w:val="clear" w:color="000000" w:fill="D9D9D9"/>
            <w:noWrap/>
            <w:vAlign w:val="center"/>
            <w:hideMark/>
          </w:tcPr>
          <w:p w14:paraId="5E08674E"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Mobile</w:t>
            </w:r>
          </w:p>
        </w:tc>
        <w:tc>
          <w:tcPr>
            <w:tcW w:w="8788" w:type="dxa"/>
            <w:tcBorders>
              <w:top w:val="nil"/>
              <w:left w:val="nil"/>
              <w:bottom w:val="single" w:sz="4" w:space="0" w:color="auto"/>
              <w:right w:val="single" w:sz="4" w:space="0" w:color="auto"/>
            </w:tcBorders>
            <w:shd w:val="clear" w:color="auto" w:fill="auto"/>
            <w:noWrap/>
            <w:vAlign w:val="center"/>
            <w:hideMark/>
          </w:tcPr>
          <w:p w14:paraId="0370012B" w14:textId="0BD5B2A5" w:rsidR="006C3520" w:rsidRPr="00E41934" w:rsidRDefault="006C3520" w:rsidP="006C3520">
            <w:pPr>
              <w:spacing w:after="0" w:line="240" w:lineRule="auto"/>
              <w:rPr>
                <w:rFonts w:ascii="Arial" w:eastAsia="Times New Roman" w:hAnsi="Arial" w:cs="Arial"/>
                <w:sz w:val="28"/>
                <w:szCs w:val="28"/>
              </w:rPr>
            </w:pPr>
          </w:p>
        </w:tc>
      </w:tr>
      <w:tr w:rsidR="00906188" w:rsidRPr="00906188" w14:paraId="130A0E59" w14:textId="77777777" w:rsidTr="00373905">
        <w:trPr>
          <w:trHeight w:val="360"/>
        </w:trPr>
        <w:tc>
          <w:tcPr>
            <w:tcW w:w="1408" w:type="dxa"/>
            <w:tcBorders>
              <w:top w:val="nil"/>
              <w:left w:val="single" w:sz="8" w:space="0" w:color="auto"/>
              <w:bottom w:val="single" w:sz="8" w:space="0" w:color="auto"/>
              <w:right w:val="single" w:sz="4" w:space="0" w:color="auto"/>
            </w:tcBorders>
            <w:shd w:val="clear" w:color="000000" w:fill="D9D9D9"/>
            <w:noWrap/>
            <w:vAlign w:val="center"/>
            <w:hideMark/>
          </w:tcPr>
          <w:p w14:paraId="6A5374B6" w14:textId="77777777" w:rsidR="00906188" w:rsidRPr="00BD30F3" w:rsidRDefault="00906188" w:rsidP="00906188">
            <w:pPr>
              <w:spacing w:after="0" w:line="240" w:lineRule="auto"/>
              <w:rPr>
                <w:rFonts w:ascii="Arial" w:eastAsia="Times New Roman" w:hAnsi="Arial" w:cs="Arial"/>
                <w:b/>
                <w:bCs/>
                <w:sz w:val="28"/>
                <w:szCs w:val="28"/>
              </w:rPr>
            </w:pPr>
            <w:r w:rsidRPr="00BD30F3">
              <w:rPr>
                <w:rFonts w:ascii="Arial" w:eastAsia="Times New Roman" w:hAnsi="Arial" w:cs="Arial"/>
                <w:b/>
                <w:bCs/>
                <w:sz w:val="28"/>
                <w:szCs w:val="28"/>
              </w:rPr>
              <w:t>Address</w:t>
            </w:r>
          </w:p>
        </w:tc>
        <w:tc>
          <w:tcPr>
            <w:tcW w:w="8788" w:type="dxa"/>
            <w:tcBorders>
              <w:top w:val="nil"/>
              <w:left w:val="nil"/>
              <w:bottom w:val="single" w:sz="8" w:space="0" w:color="auto"/>
              <w:right w:val="single" w:sz="4" w:space="0" w:color="auto"/>
            </w:tcBorders>
            <w:shd w:val="clear" w:color="auto" w:fill="auto"/>
            <w:noWrap/>
            <w:vAlign w:val="center"/>
            <w:hideMark/>
          </w:tcPr>
          <w:p w14:paraId="1EB14E00" w14:textId="1F88829A" w:rsidR="00906188" w:rsidRPr="008E25D2" w:rsidRDefault="00906188" w:rsidP="00906188">
            <w:pPr>
              <w:spacing w:after="0" w:line="240" w:lineRule="auto"/>
              <w:rPr>
                <w:rFonts w:ascii="Arial" w:eastAsia="Times New Roman" w:hAnsi="Arial" w:cs="Arial"/>
                <w:sz w:val="24"/>
                <w:szCs w:val="24"/>
              </w:rPr>
            </w:pPr>
          </w:p>
        </w:tc>
      </w:tr>
    </w:tbl>
    <w:p w14:paraId="4C0AD7DB" w14:textId="77777777" w:rsidR="00906188" w:rsidRDefault="00906188" w:rsidP="00A10490">
      <w:pPr>
        <w:spacing w:after="0" w:line="276" w:lineRule="auto"/>
        <w:rPr>
          <w:rFonts w:ascii="Arial" w:hAnsi="Arial" w:cs="Arial"/>
          <w:b/>
          <w:bCs/>
        </w:rPr>
      </w:pPr>
    </w:p>
    <w:tbl>
      <w:tblPr>
        <w:tblStyle w:val="TableGrid"/>
        <w:tblW w:w="0" w:type="auto"/>
        <w:tblLook w:val="04A0" w:firstRow="1" w:lastRow="0" w:firstColumn="1" w:lastColumn="0" w:noHBand="0" w:noVBand="1"/>
      </w:tblPr>
      <w:tblGrid>
        <w:gridCol w:w="1508"/>
        <w:gridCol w:w="4724"/>
        <w:gridCol w:w="3969"/>
      </w:tblGrid>
      <w:tr w:rsidR="00373905" w:rsidRPr="00373905" w14:paraId="07A189DC" w14:textId="77777777" w:rsidTr="00306345">
        <w:tc>
          <w:tcPr>
            <w:tcW w:w="6232" w:type="dxa"/>
            <w:gridSpan w:val="2"/>
            <w:shd w:val="clear" w:color="auto" w:fill="D9D9D9" w:themeFill="background1" w:themeFillShade="D9"/>
          </w:tcPr>
          <w:p w14:paraId="32F80A21" w14:textId="217E7805" w:rsid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 xml:space="preserve">Supplier confirmation of </w:t>
            </w:r>
            <w:r w:rsidR="00B1160A">
              <w:rPr>
                <w:rFonts w:ascii="Arial" w:eastAsia="Times New Roman" w:hAnsi="Arial" w:cs="Arial"/>
                <w:b/>
                <w:bCs/>
                <w:sz w:val="28"/>
                <w:szCs w:val="28"/>
              </w:rPr>
              <w:t>O</w:t>
            </w:r>
            <w:r w:rsidRPr="00373905">
              <w:rPr>
                <w:rFonts w:ascii="Arial" w:eastAsia="Times New Roman" w:hAnsi="Arial" w:cs="Arial"/>
                <w:b/>
                <w:bCs/>
                <w:sz w:val="28"/>
                <w:szCs w:val="28"/>
              </w:rPr>
              <w:t>ffer</w:t>
            </w:r>
          </w:p>
          <w:p w14:paraId="20A74104" w14:textId="77777777" w:rsidR="00D277F5" w:rsidRPr="00373905" w:rsidRDefault="00D277F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p>
        </w:tc>
        <w:tc>
          <w:tcPr>
            <w:tcW w:w="3969" w:type="dxa"/>
            <w:shd w:val="clear" w:color="auto" w:fill="D9D9D9" w:themeFill="background1" w:themeFillShade="D9"/>
          </w:tcPr>
          <w:p w14:paraId="4B75F76A" w14:textId="77777777" w:rsidR="00373905" w:rsidRPr="00373905" w:rsidRDefault="00373905" w:rsidP="00BD30F3">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Supplier stamp</w:t>
            </w:r>
          </w:p>
        </w:tc>
      </w:tr>
      <w:tr w:rsidR="00373905" w:rsidRPr="00373905" w14:paraId="13A55C4B" w14:textId="77777777" w:rsidTr="00306345">
        <w:tc>
          <w:tcPr>
            <w:tcW w:w="1508" w:type="dxa"/>
            <w:shd w:val="clear" w:color="auto" w:fill="D9D9D9" w:themeFill="background1" w:themeFillShade="D9"/>
            <w:vAlign w:val="center"/>
          </w:tcPr>
          <w:p w14:paraId="5B32630F" w14:textId="50DCE950"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Name</w:t>
            </w:r>
          </w:p>
        </w:tc>
        <w:tc>
          <w:tcPr>
            <w:tcW w:w="4724" w:type="dxa"/>
          </w:tcPr>
          <w:p w14:paraId="370F21BF" w14:textId="77777777" w:rsidR="00373905" w:rsidRPr="00373905" w:rsidRDefault="00373905" w:rsidP="00373905">
            <w:pPr>
              <w:tabs>
                <w:tab w:val="clear" w:pos="4253"/>
              </w:tabs>
              <w:spacing w:after="0" w:line="276" w:lineRule="auto"/>
              <w:rPr>
                <w:rFonts w:ascii="Arial" w:hAnsi="Arial" w:cs="Arial"/>
                <w:b/>
                <w:bCs/>
                <w:lang w:val="en-US"/>
              </w:rPr>
            </w:pPr>
          </w:p>
          <w:p w14:paraId="2A635573" w14:textId="77777777" w:rsidR="00373905" w:rsidRDefault="00373905" w:rsidP="00373905">
            <w:pPr>
              <w:tabs>
                <w:tab w:val="clear" w:pos="4253"/>
              </w:tabs>
              <w:spacing w:after="0" w:line="276" w:lineRule="auto"/>
              <w:rPr>
                <w:rFonts w:ascii="Arial" w:hAnsi="Arial" w:cs="Arial"/>
                <w:b/>
                <w:bCs/>
                <w:lang w:val="en-US"/>
              </w:rPr>
            </w:pPr>
          </w:p>
          <w:p w14:paraId="5A8E7A6C" w14:textId="77777777" w:rsidR="00280CE7" w:rsidRPr="00373905" w:rsidRDefault="00280CE7" w:rsidP="00373905">
            <w:pPr>
              <w:tabs>
                <w:tab w:val="clear" w:pos="4253"/>
              </w:tabs>
              <w:spacing w:after="0" w:line="276" w:lineRule="auto"/>
              <w:rPr>
                <w:rFonts w:ascii="Arial" w:hAnsi="Arial" w:cs="Arial"/>
                <w:b/>
                <w:bCs/>
                <w:lang w:val="en-US"/>
              </w:rPr>
            </w:pPr>
          </w:p>
        </w:tc>
        <w:tc>
          <w:tcPr>
            <w:tcW w:w="3969" w:type="dxa"/>
            <w:vMerge w:val="restart"/>
          </w:tcPr>
          <w:p w14:paraId="26FB5980"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108999DC" w14:textId="77777777" w:rsidTr="00306345">
        <w:tc>
          <w:tcPr>
            <w:tcW w:w="1508" w:type="dxa"/>
            <w:shd w:val="clear" w:color="auto" w:fill="D9D9D9" w:themeFill="background1" w:themeFillShade="D9"/>
            <w:vAlign w:val="center"/>
          </w:tcPr>
          <w:p w14:paraId="49D26616"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Title</w:t>
            </w:r>
          </w:p>
        </w:tc>
        <w:tc>
          <w:tcPr>
            <w:tcW w:w="4724" w:type="dxa"/>
          </w:tcPr>
          <w:p w14:paraId="27A346B7" w14:textId="77777777" w:rsidR="00373905" w:rsidRDefault="00373905" w:rsidP="00373905">
            <w:pPr>
              <w:tabs>
                <w:tab w:val="clear" w:pos="4253"/>
              </w:tabs>
              <w:spacing w:after="0" w:line="276" w:lineRule="auto"/>
              <w:rPr>
                <w:rFonts w:ascii="Arial" w:hAnsi="Arial" w:cs="Arial"/>
                <w:b/>
                <w:bCs/>
                <w:lang w:val="en-US"/>
              </w:rPr>
            </w:pPr>
          </w:p>
          <w:p w14:paraId="712EC843" w14:textId="77777777" w:rsidR="00280CE7" w:rsidRPr="00373905" w:rsidRDefault="00280CE7" w:rsidP="00373905">
            <w:pPr>
              <w:tabs>
                <w:tab w:val="clear" w:pos="4253"/>
              </w:tabs>
              <w:spacing w:after="0" w:line="276" w:lineRule="auto"/>
              <w:rPr>
                <w:rFonts w:ascii="Arial" w:hAnsi="Arial" w:cs="Arial"/>
                <w:b/>
                <w:bCs/>
                <w:lang w:val="en-US"/>
              </w:rPr>
            </w:pPr>
          </w:p>
          <w:p w14:paraId="3DDCA376"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5477BC8F" w14:textId="77777777" w:rsidR="00373905" w:rsidRPr="00373905" w:rsidRDefault="00373905" w:rsidP="00373905">
            <w:pPr>
              <w:tabs>
                <w:tab w:val="clear" w:pos="4253"/>
              </w:tabs>
              <w:spacing w:after="0" w:line="276" w:lineRule="auto"/>
              <w:rPr>
                <w:rFonts w:ascii="Arial" w:hAnsi="Arial" w:cs="Arial"/>
                <w:b/>
                <w:bCs/>
                <w:lang w:val="en-US"/>
              </w:rPr>
            </w:pPr>
          </w:p>
        </w:tc>
      </w:tr>
      <w:tr w:rsidR="00373905" w:rsidRPr="00373905" w14:paraId="7FCF03A8" w14:textId="77777777" w:rsidTr="00C36AB8">
        <w:trPr>
          <w:trHeight w:val="70"/>
        </w:trPr>
        <w:tc>
          <w:tcPr>
            <w:tcW w:w="1508" w:type="dxa"/>
            <w:shd w:val="clear" w:color="auto" w:fill="D9D9D9" w:themeFill="background1" w:themeFillShade="D9"/>
            <w:vAlign w:val="center"/>
          </w:tcPr>
          <w:p w14:paraId="09E05395" w14:textId="77777777" w:rsidR="00373905" w:rsidRPr="00373905" w:rsidRDefault="00373905" w:rsidP="00280CE7">
            <w:pPr>
              <w:tabs>
                <w:tab w:val="clear" w:pos="709"/>
                <w:tab w:val="clear" w:pos="1418"/>
                <w:tab w:val="clear" w:pos="2126"/>
                <w:tab w:val="clear" w:pos="2835"/>
                <w:tab w:val="clear" w:pos="3544"/>
                <w:tab w:val="clear" w:pos="4253"/>
                <w:tab w:val="clear" w:pos="4961"/>
                <w:tab w:val="clear" w:pos="5670"/>
                <w:tab w:val="clear" w:pos="8363"/>
              </w:tabs>
              <w:spacing w:after="0" w:line="240" w:lineRule="auto"/>
              <w:rPr>
                <w:rFonts w:ascii="Arial" w:eastAsia="Times New Roman" w:hAnsi="Arial" w:cs="Arial"/>
                <w:b/>
                <w:bCs/>
                <w:sz w:val="28"/>
                <w:szCs w:val="28"/>
              </w:rPr>
            </w:pPr>
            <w:r w:rsidRPr="00373905">
              <w:rPr>
                <w:rFonts w:ascii="Arial" w:eastAsia="Times New Roman" w:hAnsi="Arial" w:cs="Arial"/>
                <w:b/>
                <w:bCs/>
                <w:sz w:val="28"/>
                <w:szCs w:val="28"/>
              </w:rPr>
              <w:t>Signature</w:t>
            </w:r>
          </w:p>
        </w:tc>
        <w:tc>
          <w:tcPr>
            <w:tcW w:w="4724" w:type="dxa"/>
          </w:tcPr>
          <w:p w14:paraId="7DF3399E" w14:textId="77777777" w:rsidR="00373905" w:rsidRPr="00373905" w:rsidRDefault="00373905" w:rsidP="00373905">
            <w:pPr>
              <w:tabs>
                <w:tab w:val="clear" w:pos="4253"/>
              </w:tabs>
              <w:spacing w:after="0" w:line="276" w:lineRule="auto"/>
              <w:rPr>
                <w:rFonts w:ascii="Arial" w:hAnsi="Arial" w:cs="Arial"/>
                <w:b/>
                <w:bCs/>
                <w:lang w:val="en-US"/>
              </w:rPr>
            </w:pPr>
          </w:p>
          <w:p w14:paraId="76F64EF7" w14:textId="77777777" w:rsidR="00373905" w:rsidRPr="00373905" w:rsidRDefault="00373905" w:rsidP="00373905">
            <w:pPr>
              <w:tabs>
                <w:tab w:val="clear" w:pos="4253"/>
              </w:tabs>
              <w:spacing w:after="0" w:line="276" w:lineRule="auto"/>
              <w:rPr>
                <w:rFonts w:ascii="Arial" w:hAnsi="Arial" w:cs="Arial"/>
                <w:b/>
                <w:bCs/>
                <w:lang w:val="en-US"/>
              </w:rPr>
            </w:pPr>
          </w:p>
          <w:p w14:paraId="62406193" w14:textId="77777777" w:rsidR="00373905" w:rsidRPr="00373905" w:rsidRDefault="00373905" w:rsidP="00373905">
            <w:pPr>
              <w:tabs>
                <w:tab w:val="clear" w:pos="4253"/>
              </w:tabs>
              <w:spacing w:after="0" w:line="276" w:lineRule="auto"/>
              <w:rPr>
                <w:rFonts w:ascii="Arial" w:hAnsi="Arial" w:cs="Arial"/>
                <w:b/>
                <w:bCs/>
                <w:lang w:val="en-US"/>
              </w:rPr>
            </w:pPr>
          </w:p>
          <w:p w14:paraId="5AEC2A61" w14:textId="77777777" w:rsidR="00373905" w:rsidRPr="00373905" w:rsidRDefault="00373905" w:rsidP="00373905">
            <w:pPr>
              <w:tabs>
                <w:tab w:val="clear" w:pos="4253"/>
              </w:tabs>
              <w:spacing w:after="0" w:line="276" w:lineRule="auto"/>
              <w:rPr>
                <w:rFonts w:ascii="Arial" w:hAnsi="Arial" w:cs="Arial"/>
                <w:b/>
                <w:bCs/>
                <w:lang w:val="en-US"/>
              </w:rPr>
            </w:pPr>
          </w:p>
          <w:p w14:paraId="3122AD3F" w14:textId="77777777" w:rsidR="00373905" w:rsidRPr="00373905" w:rsidRDefault="00373905" w:rsidP="00373905">
            <w:pPr>
              <w:tabs>
                <w:tab w:val="clear" w:pos="4253"/>
              </w:tabs>
              <w:spacing w:after="0" w:line="276" w:lineRule="auto"/>
              <w:rPr>
                <w:rFonts w:ascii="Arial" w:hAnsi="Arial" w:cs="Arial"/>
                <w:b/>
                <w:bCs/>
                <w:lang w:val="en-US"/>
              </w:rPr>
            </w:pPr>
          </w:p>
        </w:tc>
        <w:tc>
          <w:tcPr>
            <w:tcW w:w="3969" w:type="dxa"/>
            <w:vMerge/>
          </w:tcPr>
          <w:p w14:paraId="1A5D13D8" w14:textId="77777777" w:rsidR="00373905" w:rsidRPr="00373905" w:rsidRDefault="00373905" w:rsidP="00373905">
            <w:pPr>
              <w:tabs>
                <w:tab w:val="clear" w:pos="4253"/>
              </w:tabs>
              <w:spacing w:after="0" w:line="276" w:lineRule="auto"/>
              <w:rPr>
                <w:rFonts w:ascii="Arial" w:hAnsi="Arial" w:cs="Arial"/>
                <w:b/>
                <w:bCs/>
                <w:lang w:val="en-US"/>
              </w:rPr>
            </w:pPr>
          </w:p>
        </w:tc>
      </w:tr>
    </w:tbl>
    <w:p w14:paraId="288E6C1C" w14:textId="77777777" w:rsidR="00373905" w:rsidRDefault="00373905" w:rsidP="00A10490">
      <w:pPr>
        <w:spacing w:after="0" w:line="276" w:lineRule="auto"/>
        <w:rPr>
          <w:rFonts w:ascii="Arial" w:hAnsi="Arial" w:cs="Arial"/>
        </w:rPr>
      </w:pPr>
    </w:p>
    <w:p w14:paraId="06902F8E" w14:textId="77777777" w:rsidR="00373905" w:rsidRDefault="00373905" w:rsidP="00A10490">
      <w:pPr>
        <w:spacing w:after="0" w:line="276" w:lineRule="auto"/>
        <w:rPr>
          <w:rFonts w:ascii="Arial" w:hAnsi="Arial" w:cs="Arial"/>
        </w:rPr>
      </w:pPr>
    </w:p>
    <w:p w14:paraId="5DC9EC9A" w14:textId="77777777" w:rsidR="00DD2B9E" w:rsidRDefault="00DD2B9E" w:rsidP="00A10490">
      <w:pPr>
        <w:spacing w:after="0" w:line="276" w:lineRule="auto"/>
        <w:rPr>
          <w:rFonts w:ascii="Arial" w:hAnsi="Arial" w:cs="Arial"/>
        </w:rPr>
      </w:pPr>
    </w:p>
    <w:p w14:paraId="1AFAC9DA" w14:textId="77777777" w:rsidR="00DD2B9E" w:rsidRDefault="00DD2B9E" w:rsidP="00A10490">
      <w:pPr>
        <w:spacing w:after="0" w:line="276" w:lineRule="auto"/>
        <w:rPr>
          <w:rFonts w:ascii="Arial" w:hAnsi="Arial" w:cs="Arial"/>
        </w:rPr>
      </w:pPr>
    </w:p>
    <w:p w14:paraId="062CC945" w14:textId="77777777" w:rsidR="00DD2B9E" w:rsidRDefault="00DD2B9E" w:rsidP="00A10490">
      <w:pPr>
        <w:spacing w:after="0" w:line="276" w:lineRule="auto"/>
        <w:rPr>
          <w:rFonts w:ascii="Arial" w:hAnsi="Arial" w:cs="Arial"/>
        </w:rPr>
      </w:pPr>
    </w:p>
    <w:p w14:paraId="5B1BBE15" w14:textId="77777777" w:rsidR="00063F84" w:rsidRPr="00BD4A5D" w:rsidRDefault="00063F84" w:rsidP="00063F84">
      <w:pPr>
        <w:spacing w:line="276" w:lineRule="auto"/>
        <w:contextualSpacing/>
        <w:jc w:val="center"/>
        <w:rPr>
          <w:rFonts w:ascii="Gill Sans MT" w:hAnsi="Gill Sans MT" w:cstheme="minorHAnsi"/>
          <w:b/>
          <w:bCs/>
          <w:color w:val="FF0000"/>
          <w:sz w:val="36"/>
          <w:szCs w:val="36"/>
          <w:u w:val="single"/>
        </w:rPr>
      </w:pPr>
      <w:r w:rsidRPr="00BD4A5D">
        <w:rPr>
          <w:rFonts w:ascii="Gill Sans MT" w:hAnsi="Gill Sans MT" w:cstheme="minorHAnsi"/>
          <w:b/>
          <w:bCs/>
          <w:color w:val="FF0000"/>
          <w:sz w:val="36"/>
          <w:szCs w:val="36"/>
          <w:u w:val="single"/>
        </w:rPr>
        <w:lastRenderedPageBreak/>
        <w:t>Terms of Reference (TOR)</w:t>
      </w:r>
    </w:p>
    <w:p w14:paraId="525807A4" w14:textId="77777777" w:rsidR="00063F84" w:rsidRPr="00486489" w:rsidRDefault="00063F84" w:rsidP="00063F84">
      <w:pPr>
        <w:spacing w:line="276" w:lineRule="auto"/>
        <w:contextualSpacing/>
        <w:rPr>
          <w:rFonts w:ascii="Gill Sans MT" w:hAnsi="Gill Sans MT" w:cs="Arial"/>
          <w:b/>
          <w:u w:val="single"/>
        </w:rPr>
      </w:pPr>
      <w:r w:rsidRPr="00486489">
        <w:rPr>
          <w:rFonts w:ascii="Gill Sans MT" w:hAnsi="Gill Sans MT" w:cs="Arial"/>
          <w:b/>
          <w:u w:val="single"/>
        </w:rPr>
        <w:t xml:space="preserve"> </w:t>
      </w:r>
    </w:p>
    <w:p w14:paraId="1629FA85" w14:textId="77777777" w:rsidR="00063F84" w:rsidRPr="00486489" w:rsidRDefault="00063F84" w:rsidP="00063F84">
      <w:pPr>
        <w:spacing w:line="276" w:lineRule="auto"/>
        <w:contextualSpacing/>
        <w:jc w:val="both"/>
        <w:rPr>
          <w:rFonts w:ascii="Gill Sans MT" w:hAnsi="Gill Sans MT" w:cstheme="majorHAnsi"/>
          <w:b/>
          <w:u w:val="single"/>
        </w:rPr>
      </w:pPr>
      <w:r w:rsidRPr="00486489">
        <w:rPr>
          <w:rFonts w:ascii="Gill Sans MT" w:hAnsi="Gill Sans MT" w:cstheme="majorHAnsi"/>
          <w:b/>
          <w:u w:val="single"/>
        </w:rPr>
        <w:t>1. Introduction</w:t>
      </w:r>
    </w:p>
    <w:p w14:paraId="637C6EEC" w14:textId="15B25982" w:rsidR="00063F84" w:rsidRPr="00486489" w:rsidRDefault="00063F84" w:rsidP="00063F84">
      <w:pPr>
        <w:spacing w:before="100" w:beforeAutospacing="1" w:after="100" w:afterAutospacing="1" w:line="350" w:lineRule="atLeast"/>
        <w:rPr>
          <w:rFonts w:ascii="Gill Sans MT" w:hAnsi="Gill Sans MT" w:cstheme="majorHAnsi"/>
          <w:bCs/>
          <w:iCs/>
          <w:szCs w:val="22"/>
        </w:rPr>
      </w:pPr>
      <w:r w:rsidRPr="00486489">
        <w:rPr>
          <w:rFonts w:ascii="Gill Sans MT" w:hAnsi="Gill Sans MT" w:cstheme="majorHAnsi"/>
          <w:bCs/>
          <w:iCs/>
          <w:szCs w:val="22"/>
        </w:rPr>
        <w:t>Save the Children International in Sudan is working across Sudan e.g. Red Sea, Khartoum, South &amp; North Kordofan, North, West &amp; Central Darfur States</w:t>
      </w:r>
      <w:r>
        <w:rPr>
          <w:rFonts w:ascii="Gill Sans MT" w:hAnsi="Gill Sans MT" w:cstheme="majorHAnsi"/>
          <w:bCs/>
          <w:iCs/>
          <w:szCs w:val="22"/>
        </w:rPr>
        <w:t>,</w:t>
      </w:r>
      <w:r w:rsidRPr="00486489">
        <w:rPr>
          <w:rFonts w:ascii="Gill Sans MT" w:hAnsi="Gill Sans MT" w:cstheme="majorHAnsi"/>
          <w:bCs/>
          <w:iCs/>
          <w:szCs w:val="22"/>
        </w:rPr>
        <w:t xml:space="preserve"> etc. in Sudan. Our thematic coverage includes child rights governance, child protection, education, health, nutrition, WASH, livelihoods, and humanitarian emergencies. We maintain diversified sources of funding</w:t>
      </w:r>
      <w:r w:rsidR="009B5C36">
        <w:rPr>
          <w:rFonts w:ascii="Gill Sans MT" w:hAnsi="Gill Sans MT" w:cstheme="majorHAnsi"/>
          <w:bCs/>
          <w:iCs/>
          <w:szCs w:val="22"/>
        </w:rPr>
        <w:t xml:space="preserve"> </w:t>
      </w:r>
      <w:r w:rsidR="001A5DB6" w:rsidRPr="009B5C36">
        <w:rPr>
          <w:rFonts w:ascii="Gill Sans MT" w:hAnsi="Gill Sans MT" w:cstheme="majorHAnsi"/>
          <w:bCs/>
          <w:iCs/>
          <w:szCs w:val="22"/>
        </w:rPr>
        <w:t>to</w:t>
      </w:r>
      <w:r w:rsidR="009B5C36" w:rsidRPr="009B5C36">
        <w:rPr>
          <w:rFonts w:ascii="Gill Sans MT" w:hAnsi="Gill Sans MT" w:cstheme="majorHAnsi"/>
          <w:bCs/>
          <w:iCs/>
          <w:szCs w:val="22"/>
        </w:rPr>
        <w:t xml:space="preserve"> build communities’ resilience, improve food security and livelihoods of vulnerable families and contribute to the overall well-being of children and their families, SC proposes an integrated package of training, and provision of assorted agricultural inputs for the establishment</w:t>
      </w:r>
      <w:r w:rsidR="009B5C36">
        <w:rPr>
          <w:rFonts w:ascii="Gill Sans MT" w:hAnsi="Gill Sans MT" w:cstheme="majorHAnsi"/>
          <w:bCs/>
          <w:iCs/>
          <w:szCs w:val="22"/>
        </w:rPr>
        <w:t>.</w:t>
      </w:r>
    </w:p>
    <w:p w14:paraId="37B82CD3" w14:textId="77777777" w:rsidR="00063F84" w:rsidRPr="00486489" w:rsidRDefault="00063F84" w:rsidP="00063F84">
      <w:pPr>
        <w:widowControl w:val="0"/>
        <w:spacing w:line="276" w:lineRule="auto"/>
        <w:contextualSpacing/>
        <w:jc w:val="both"/>
        <w:rPr>
          <w:rFonts w:ascii="Gill Sans MT" w:hAnsi="Gill Sans MT" w:cstheme="majorHAnsi"/>
          <w:b/>
          <w:snapToGrid w:val="0"/>
          <w:u w:val="single"/>
        </w:rPr>
      </w:pPr>
      <w:r w:rsidRPr="00486489">
        <w:rPr>
          <w:rFonts w:ascii="Gill Sans MT" w:hAnsi="Gill Sans MT" w:cstheme="majorHAnsi"/>
          <w:b/>
          <w:snapToGrid w:val="0"/>
          <w:u w:val="single"/>
        </w:rPr>
        <w:t>2. Purpose</w:t>
      </w:r>
    </w:p>
    <w:p w14:paraId="2F9C735E" w14:textId="77777777" w:rsidR="00063F84" w:rsidRPr="00486489" w:rsidRDefault="00063F84" w:rsidP="00063F84">
      <w:pPr>
        <w:widowControl w:val="0"/>
        <w:spacing w:line="276" w:lineRule="auto"/>
        <w:contextualSpacing/>
        <w:jc w:val="both"/>
        <w:rPr>
          <w:rFonts w:ascii="Gill Sans MT" w:hAnsi="Gill Sans MT" w:cstheme="majorHAnsi"/>
          <w:b/>
          <w:snapToGrid w:val="0"/>
          <w:u w:val="single"/>
        </w:rPr>
      </w:pPr>
    </w:p>
    <w:p w14:paraId="2002B963" w14:textId="6CF2F5D2" w:rsidR="00063F84" w:rsidRPr="009B5C36" w:rsidRDefault="00063F84" w:rsidP="009B5C36">
      <w:pPr>
        <w:spacing w:line="257" w:lineRule="auto"/>
        <w:jc w:val="both"/>
        <w:rPr>
          <w:rFonts w:ascii="Aptos" w:eastAsia="Aptos" w:hAnsi="Aptos" w:cs="Aptos"/>
          <w:sz w:val="24"/>
          <w:szCs w:val="24"/>
        </w:rPr>
      </w:pPr>
      <w:r w:rsidRPr="00486489">
        <w:rPr>
          <w:rFonts w:ascii="Gill Sans MT" w:hAnsi="Gill Sans MT" w:cstheme="majorHAnsi"/>
        </w:rPr>
        <w:t xml:space="preserve">  </w:t>
      </w:r>
      <w:r w:rsidR="009B5C36" w:rsidRPr="009B5C36">
        <w:rPr>
          <w:rFonts w:ascii="Gill Sans MT" w:hAnsi="Gill Sans MT" w:cstheme="majorHAnsi"/>
          <w:bCs/>
          <w:iCs/>
          <w:szCs w:val="22"/>
        </w:rPr>
        <w:t xml:space="preserve">Agriculture is the main source of rural </w:t>
      </w:r>
      <w:r w:rsidR="00DD2B9E">
        <w:rPr>
          <w:rFonts w:ascii="Gill Sans MT" w:hAnsi="Gill Sans MT" w:cstheme="majorHAnsi"/>
          <w:bCs/>
          <w:iCs/>
          <w:szCs w:val="22"/>
        </w:rPr>
        <w:t>livelihood</w:t>
      </w:r>
      <w:r w:rsidR="009B5C36" w:rsidRPr="009B5C36">
        <w:rPr>
          <w:rFonts w:ascii="Gill Sans MT" w:hAnsi="Gill Sans MT" w:cstheme="majorHAnsi"/>
          <w:bCs/>
          <w:iCs/>
          <w:szCs w:val="22"/>
        </w:rPr>
        <w:t xml:space="preserve"> in many Sudanese communities and plays a crucial role in addressing food insecurity. The timely provision of agricultural inputs will allow the affected families to produce food, enhance their food consumption levels</w:t>
      </w:r>
      <w:r w:rsidR="00DD2B9E">
        <w:rPr>
          <w:rFonts w:ascii="Gill Sans MT" w:hAnsi="Gill Sans MT" w:cstheme="majorHAnsi"/>
          <w:bCs/>
          <w:iCs/>
          <w:szCs w:val="22"/>
        </w:rPr>
        <w:t>,</w:t>
      </w:r>
      <w:r w:rsidR="009B5C36" w:rsidRPr="009B5C36">
        <w:rPr>
          <w:rFonts w:ascii="Gill Sans MT" w:hAnsi="Gill Sans MT" w:cstheme="majorHAnsi"/>
          <w:bCs/>
          <w:iCs/>
          <w:szCs w:val="22"/>
        </w:rPr>
        <w:t xml:space="preserve"> and contribute to preventing the risk of starvation.</w:t>
      </w:r>
      <w:r w:rsidR="009B5C36" w:rsidRPr="5DA3F4A3">
        <w:rPr>
          <w:rFonts w:ascii="Aptos" w:eastAsia="Aptos" w:hAnsi="Aptos" w:cs="Aptos"/>
          <w:sz w:val="24"/>
          <w:szCs w:val="24"/>
        </w:rPr>
        <w:t xml:space="preserve">   </w:t>
      </w:r>
    </w:p>
    <w:p w14:paraId="238ED572" w14:textId="77777777" w:rsidR="00063F84" w:rsidRPr="00486489" w:rsidRDefault="00063F84" w:rsidP="00063F84">
      <w:pPr>
        <w:spacing w:line="360" w:lineRule="auto"/>
        <w:rPr>
          <w:rFonts w:ascii="Gill Sans MT" w:hAnsi="Gill Sans MT" w:cstheme="majorHAnsi"/>
          <w:szCs w:val="22"/>
        </w:rPr>
      </w:pPr>
    </w:p>
    <w:p w14:paraId="399F3F05" w14:textId="77777777" w:rsidR="00063F84" w:rsidRPr="00486489" w:rsidRDefault="00063F84" w:rsidP="00063F84">
      <w:pPr>
        <w:ind w:left="180"/>
        <w:rPr>
          <w:rFonts w:ascii="Gill Sans MT" w:hAnsi="Gill Sans MT" w:cstheme="majorHAnsi"/>
          <w:b/>
          <w:u w:val="single"/>
        </w:rPr>
      </w:pPr>
      <w:r w:rsidRPr="00486489">
        <w:rPr>
          <w:rFonts w:ascii="Gill Sans MT" w:hAnsi="Gill Sans MT" w:cstheme="majorHAnsi"/>
          <w:b/>
          <w:u w:val="single"/>
        </w:rPr>
        <w:t xml:space="preserve">3.  Scope of Work </w:t>
      </w:r>
      <w:r w:rsidRPr="00486489">
        <w:rPr>
          <w:rFonts w:ascii="Gill Sans MT" w:hAnsi="Gill Sans MT" w:cstheme="majorHAnsi"/>
          <w:b/>
          <w:i/>
          <w:iCs/>
          <w:u w:val="single"/>
        </w:rPr>
        <w:t>but not limited to:</w:t>
      </w:r>
    </w:p>
    <w:p w14:paraId="2D417D08" w14:textId="77777777" w:rsidR="00063F84" w:rsidRPr="00486489" w:rsidRDefault="00063F84" w:rsidP="00063F84">
      <w:pPr>
        <w:rPr>
          <w:rFonts w:ascii="Gill Sans MT" w:hAnsi="Gill Sans MT" w:cstheme="majorHAnsi"/>
        </w:rPr>
      </w:pPr>
    </w:p>
    <w:p w14:paraId="44666A0E" w14:textId="2CB968EB" w:rsidR="00063F84" w:rsidRPr="002441E2" w:rsidRDefault="00063F84" w:rsidP="00063F84">
      <w:pPr>
        <w:pStyle w:val="ListParagraph"/>
        <w:numPr>
          <w:ilvl w:val="0"/>
          <w:numId w:val="29"/>
        </w:numPr>
        <w:spacing w:after="0" w:line="360" w:lineRule="auto"/>
        <w:contextualSpacing w:val="0"/>
        <w:rPr>
          <w:rFonts w:ascii="Gill Sans MT" w:eastAsia="Times New Roman" w:hAnsi="Gill Sans MT" w:cstheme="majorHAnsi"/>
        </w:rPr>
      </w:pPr>
      <w:r w:rsidRPr="002441E2">
        <w:rPr>
          <w:rFonts w:eastAsia="SimSun"/>
        </w:rPr>
        <w:t xml:space="preserve">Provision of </w:t>
      </w:r>
      <w:r w:rsidR="004F15D5" w:rsidRPr="004F15D5">
        <w:rPr>
          <w:rFonts w:eastAsia="SimSun"/>
        </w:rPr>
        <w:t>SEED GROWER'S DECLARATION OF QUALITY REQUIREMENT</w:t>
      </w:r>
      <w:r w:rsidR="004F15D5" w:rsidRPr="002441E2">
        <w:rPr>
          <w:rFonts w:eastAsia="SimSun"/>
        </w:rPr>
        <w:t xml:space="preserve"> </w:t>
      </w:r>
      <w:r w:rsidRPr="002441E2">
        <w:rPr>
          <w:rFonts w:eastAsia="SimSun"/>
        </w:rPr>
        <w:t xml:space="preserve">SCI-selected </w:t>
      </w:r>
      <w:r w:rsidR="00DD5E29" w:rsidRPr="002441E2">
        <w:rPr>
          <w:rFonts w:eastAsia="SimSun"/>
        </w:rPr>
        <w:t>beneficiaries’</w:t>
      </w:r>
      <w:r w:rsidRPr="002441E2">
        <w:rPr>
          <w:rFonts w:eastAsia="SimSun"/>
        </w:rPr>
        <w:t xml:space="preserve"> towns and rural locations within the S</w:t>
      </w:r>
      <w:r>
        <w:rPr>
          <w:rFonts w:eastAsia="SimSun"/>
        </w:rPr>
        <w:t>outh Kordofan</w:t>
      </w:r>
      <w:r w:rsidRPr="002441E2">
        <w:rPr>
          <w:rFonts w:eastAsia="SimSun"/>
        </w:rPr>
        <w:t xml:space="preserve"> Abu </w:t>
      </w:r>
      <w:proofErr w:type="spellStart"/>
      <w:r w:rsidR="004F15D5" w:rsidRPr="002441E2">
        <w:rPr>
          <w:rFonts w:eastAsia="SimSun"/>
        </w:rPr>
        <w:t>Gebiha</w:t>
      </w:r>
      <w:proofErr w:type="spellEnd"/>
      <w:r w:rsidRPr="002441E2">
        <w:rPr>
          <w:rFonts w:eastAsia="SimSun"/>
        </w:rPr>
        <w:t xml:space="preserve">, Rashad, </w:t>
      </w:r>
      <w:proofErr w:type="spellStart"/>
      <w:r w:rsidRPr="002441E2">
        <w:rPr>
          <w:rFonts w:eastAsia="SimSun"/>
        </w:rPr>
        <w:t>Alabassiya</w:t>
      </w:r>
      <w:proofErr w:type="spellEnd"/>
      <w:r w:rsidRPr="002441E2">
        <w:rPr>
          <w:rFonts w:eastAsia="SimSun"/>
        </w:rPr>
        <w:t xml:space="preserve">, and </w:t>
      </w:r>
      <w:proofErr w:type="spellStart"/>
      <w:r w:rsidRPr="002441E2">
        <w:rPr>
          <w:rFonts w:eastAsia="SimSun"/>
        </w:rPr>
        <w:t>Ellirri</w:t>
      </w:r>
      <w:proofErr w:type="spellEnd"/>
      <w:r w:rsidRPr="002441E2">
        <w:rPr>
          <w:rFonts w:eastAsia="SimSun"/>
        </w:rPr>
        <w:t xml:space="preserve"> localities</w:t>
      </w:r>
    </w:p>
    <w:p w14:paraId="27FF863C" w14:textId="581D361C" w:rsidR="00063F84" w:rsidRPr="00486489" w:rsidRDefault="00DD2B9E" w:rsidP="00063F84">
      <w:pPr>
        <w:pStyle w:val="ListParagraph"/>
        <w:numPr>
          <w:ilvl w:val="0"/>
          <w:numId w:val="29"/>
        </w:numPr>
        <w:spacing w:after="0" w:line="360" w:lineRule="auto"/>
        <w:contextualSpacing w:val="0"/>
        <w:rPr>
          <w:rFonts w:ascii="Gill Sans MT" w:eastAsia="Times New Roman" w:hAnsi="Gill Sans MT" w:cstheme="majorHAnsi"/>
        </w:rPr>
      </w:pPr>
      <w:r>
        <w:rPr>
          <w:rFonts w:ascii="Gill Sans MT" w:hAnsi="Gill Sans MT" w:cstheme="majorHAnsi"/>
          <w:bCs/>
        </w:rPr>
        <w:t>Responsibility</w:t>
      </w:r>
      <w:r w:rsidR="004F15D5">
        <w:t xml:space="preserve"> for ensuring seed quality and must document their files to indicate what quality assurance practices were followed in lieu of the certification</w:t>
      </w:r>
      <w:r w:rsidR="004F15D5" w:rsidRPr="00486489">
        <w:rPr>
          <w:rFonts w:ascii="Gill Sans MT" w:hAnsi="Gill Sans MT" w:cstheme="majorHAnsi"/>
          <w:bCs/>
        </w:rPr>
        <w:t xml:space="preserve"> </w:t>
      </w:r>
      <w:r w:rsidR="00063F84" w:rsidRPr="00486489">
        <w:rPr>
          <w:rFonts w:ascii="Gill Sans MT" w:hAnsi="Gill Sans MT" w:cstheme="majorHAnsi"/>
          <w:bCs/>
        </w:rPr>
        <w:t xml:space="preserve">to the designated point as mentioned in the stipulated Order arrears. </w:t>
      </w:r>
    </w:p>
    <w:p w14:paraId="4E170750" w14:textId="77777777" w:rsidR="009544CB" w:rsidRPr="009544CB" w:rsidRDefault="009544CB" w:rsidP="009544CB">
      <w:pPr>
        <w:pStyle w:val="ListParagraph"/>
        <w:widowControl w:val="0"/>
        <w:numPr>
          <w:ilvl w:val="0"/>
          <w:numId w:val="37"/>
        </w:numPr>
        <w:tabs>
          <w:tab w:val="left" w:pos="820"/>
          <w:tab w:val="left" w:pos="821"/>
        </w:tabs>
        <w:autoSpaceDE w:val="0"/>
        <w:autoSpaceDN w:val="0"/>
        <w:spacing w:before="1" w:after="0" w:line="293" w:lineRule="exact"/>
        <w:contextualSpacing w:val="0"/>
      </w:pPr>
      <w:r w:rsidRPr="009544CB">
        <w:t>Testing for germination,</w:t>
      </w:r>
    </w:p>
    <w:p w14:paraId="64806C17" w14:textId="77777777" w:rsidR="009544CB" w:rsidRPr="009544CB" w:rsidRDefault="009544CB" w:rsidP="009544CB">
      <w:pPr>
        <w:pStyle w:val="ListParagraph"/>
        <w:widowControl w:val="0"/>
        <w:numPr>
          <w:ilvl w:val="0"/>
          <w:numId w:val="37"/>
        </w:numPr>
        <w:tabs>
          <w:tab w:val="left" w:pos="820"/>
          <w:tab w:val="left" w:pos="821"/>
        </w:tabs>
        <w:autoSpaceDE w:val="0"/>
        <w:autoSpaceDN w:val="0"/>
        <w:spacing w:after="0" w:line="292" w:lineRule="exact"/>
        <w:contextualSpacing w:val="0"/>
      </w:pPr>
      <w:r w:rsidRPr="009544CB">
        <w:t>Visual inspection for cracked or damaged seed,</w:t>
      </w:r>
    </w:p>
    <w:p w14:paraId="2DBF9B01" w14:textId="77777777" w:rsidR="009544CB" w:rsidRPr="009544CB" w:rsidRDefault="009544CB" w:rsidP="009544CB">
      <w:pPr>
        <w:pStyle w:val="ListParagraph"/>
        <w:widowControl w:val="0"/>
        <w:numPr>
          <w:ilvl w:val="0"/>
          <w:numId w:val="37"/>
        </w:numPr>
        <w:tabs>
          <w:tab w:val="left" w:pos="820"/>
          <w:tab w:val="left" w:pos="821"/>
        </w:tabs>
        <w:autoSpaceDE w:val="0"/>
        <w:autoSpaceDN w:val="0"/>
        <w:spacing w:after="0" w:line="292" w:lineRule="exact"/>
        <w:contextualSpacing w:val="0"/>
      </w:pPr>
      <w:r w:rsidRPr="009544CB">
        <w:t>Percentage weed seed, and</w:t>
      </w:r>
    </w:p>
    <w:p w14:paraId="2AAA3760" w14:textId="77777777" w:rsidR="009544CB" w:rsidRPr="009544CB" w:rsidRDefault="009544CB" w:rsidP="009544CB">
      <w:pPr>
        <w:pStyle w:val="ListParagraph"/>
        <w:widowControl w:val="0"/>
        <w:numPr>
          <w:ilvl w:val="0"/>
          <w:numId w:val="37"/>
        </w:numPr>
        <w:tabs>
          <w:tab w:val="left" w:pos="820"/>
          <w:tab w:val="left" w:pos="821"/>
        </w:tabs>
        <w:autoSpaceDE w:val="0"/>
        <w:autoSpaceDN w:val="0"/>
        <w:spacing w:after="0" w:line="292" w:lineRule="exact"/>
        <w:contextualSpacing w:val="0"/>
      </w:pPr>
      <w:r w:rsidRPr="009544CB">
        <w:t>Inspection for insect infestation or foreign matter.</w:t>
      </w:r>
    </w:p>
    <w:p w14:paraId="10CD7BE6" w14:textId="1D69D4C0" w:rsidR="00063F84" w:rsidRPr="009544CB" w:rsidRDefault="00063F84" w:rsidP="009544CB">
      <w:pPr>
        <w:spacing w:after="0" w:line="360" w:lineRule="auto"/>
        <w:ind w:left="360"/>
        <w:rPr>
          <w:rFonts w:ascii="Gill Sans MT" w:eastAsia="Times New Roman" w:hAnsi="Gill Sans MT" w:cstheme="majorHAnsi"/>
        </w:rPr>
      </w:pPr>
    </w:p>
    <w:p w14:paraId="3616E0B3" w14:textId="77777777" w:rsidR="00063F84" w:rsidRPr="00643778" w:rsidRDefault="00063F84" w:rsidP="00063F84">
      <w:pPr>
        <w:pStyle w:val="ListParagraph"/>
        <w:spacing w:line="360" w:lineRule="auto"/>
        <w:contextualSpacing w:val="0"/>
        <w:rPr>
          <w:rFonts w:ascii="Gill Sans MT" w:eastAsia="Times New Roman" w:hAnsi="Gill Sans MT" w:cstheme="majorHAnsi"/>
        </w:rPr>
      </w:pPr>
    </w:p>
    <w:p w14:paraId="26B70B12" w14:textId="77777777" w:rsidR="00063F84" w:rsidRPr="00486489" w:rsidRDefault="00063F84" w:rsidP="00063F84">
      <w:pPr>
        <w:pStyle w:val="BodyText"/>
        <w:numPr>
          <w:ilvl w:val="0"/>
          <w:numId w:val="29"/>
        </w:numPr>
        <w:spacing w:after="0"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Timeframe</w:t>
      </w:r>
    </w:p>
    <w:p w14:paraId="5730756C" w14:textId="77777777" w:rsidR="00063F84" w:rsidRPr="00486489" w:rsidRDefault="00063F84" w:rsidP="00063F84">
      <w:pPr>
        <w:pStyle w:val="BodyText"/>
        <w:spacing w:line="276" w:lineRule="auto"/>
        <w:ind w:right="450"/>
        <w:contextualSpacing/>
        <w:jc w:val="both"/>
        <w:rPr>
          <w:rFonts w:ascii="Gill Sans MT" w:hAnsi="Gill Sans MT" w:cstheme="majorHAnsi"/>
          <w:b/>
        </w:rPr>
      </w:pPr>
    </w:p>
    <w:p w14:paraId="79159FCD" w14:textId="73841EF1" w:rsidR="00063F84" w:rsidRPr="00486489" w:rsidRDefault="00063F84" w:rsidP="00063F84">
      <w:pPr>
        <w:spacing w:line="276" w:lineRule="auto"/>
        <w:contextualSpacing/>
        <w:jc w:val="both"/>
        <w:rPr>
          <w:rFonts w:ascii="Gill Sans MT" w:hAnsi="Gill Sans MT" w:cstheme="majorHAnsi"/>
          <w:bCs/>
        </w:rPr>
      </w:pPr>
      <w:r w:rsidRPr="00486489">
        <w:rPr>
          <w:rFonts w:ascii="Gill Sans MT" w:hAnsi="Gill Sans MT" w:cstheme="majorHAnsi"/>
          <w:bCs/>
        </w:rPr>
        <w:t xml:space="preserve">   Lead time for service</w:t>
      </w:r>
      <w:r>
        <w:rPr>
          <w:rFonts w:ascii="Gill Sans MT" w:hAnsi="Gill Sans MT" w:cstheme="majorHAnsi"/>
          <w:bCs/>
        </w:rPr>
        <w:t>s</w:t>
      </w:r>
      <w:r w:rsidRPr="00486489">
        <w:rPr>
          <w:rFonts w:ascii="Gill Sans MT" w:hAnsi="Gill Sans MT" w:cstheme="majorHAnsi"/>
          <w:bCs/>
        </w:rPr>
        <w:t xml:space="preserve"> shall</w:t>
      </w:r>
      <w:r>
        <w:rPr>
          <w:rFonts w:ascii="Gill Sans MT" w:hAnsi="Gill Sans MT" w:cstheme="majorHAnsi"/>
          <w:bCs/>
        </w:rPr>
        <w:t xml:space="preserve"> be </w:t>
      </w:r>
      <w:r w:rsidR="00DD2B9E">
        <w:rPr>
          <w:rFonts w:ascii="Gill Sans MT" w:hAnsi="Gill Sans MT" w:cstheme="majorHAnsi"/>
          <w:b/>
          <w:color w:val="FF0000"/>
        </w:rPr>
        <w:t>T</w:t>
      </w:r>
      <w:r w:rsidR="00FE02F3">
        <w:rPr>
          <w:rFonts w:ascii="Gill Sans MT" w:hAnsi="Gill Sans MT" w:cstheme="majorHAnsi"/>
          <w:b/>
          <w:color w:val="FF0000"/>
        </w:rPr>
        <w:t>wo</w:t>
      </w:r>
      <w:r w:rsidRPr="00572ACD">
        <w:rPr>
          <w:rFonts w:ascii="Gill Sans MT" w:hAnsi="Gill Sans MT" w:cstheme="majorHAnsi"/>
          <w:b/>
          <w:color w:val="FF0000"/>
        </w:rPr>
        <w:t xml:space="preserve"> Week</w:t>
      </w:r>
      <w:r w:rsidRPr="00572ACD">
        <w:rPr>
          <w:rFonts w:ascii="Gill Sans MT" w:hAnsi="Gill Sans MT" w:cstheme="majorHAnsi"/>
          <w:bCs/>
          <w:color w:val="FF0000"/>
        </w:rPr>
        <w:t xml:space="preserve"> </w:t>
      </w:r>
      <w:r w:rsidRPr="00486489">
        <w:rPr>
          <w:rFonts w:ascii="Gill Sans MT" w:hAnsi="Gill Sans MT" w:cstheme="majorHAnsi"/>
          <w:bCs/>
        </w:rPr>
        <w:t xml:space="preserve">from </w:t>
      </w:r>
      <w:r>
        <w:rPr>
          <w:rFonts w:ascii="Gill Sans MT" w:hAnsi="Gill Sans MT" w:cstheme="majorHAnsi"/>
          <w:bCs/>
        </w:rPr>
        <w:t xml:space="preserve">the </w:t>
      </w:r>
      <w:r w:rsidRPr="00486489">
        <w:rPr>
          <w:rFonts w:ascii="Gill Sans MT" w:hAnsi="Gill Sans MT" w:cstheme="majorHAnsi"/>
          <w:bCs/>
        </w:rPr>
        <w:t>date of PO.</w:t>
      </w:r>
    </w:p>
    <w:p w14:paraId="4DA06712" w14:textId="77777777" w:rsidR="00063F84" w:rsidRPr="00486489" w:rsidRDefault="00063F84" w:rsidP="00063F84">
      <w:pPr>
        <w:spacing w:line="276" w:lineRule="auto"/>
        <w:contextualSpacing/>
        <w:jc w:val="both"/>
        <w:rPr>
          <w:rFonts w:ascii="Gill Sans MT" w:hAnsi="Gill Sans MT" w:cstheme="majorHAnsi"/>
          <w:bCs/>
        </w:rPr>
      </w:pPr>
    </w:p>
    <w:p w14:paraId="1D9EF116" w14:textId="77777777" w:rsidR="00063F84" w:rsidRPr="00486489" w:rsidRDefault="00063F84" w:rsidP="00063F84">
      <w:pPr>
        <w:pStyle w:val="BodyText"/>
        <w:numPr>
          <w:ilvl w:val="0"/>
          <w:numId w:val="29"/>
        </w:numPr>
        <w:spacing w:after="0" w:line="276" w:lineRule="auto"/>
        <w:ind w:right="450"/>
        <w:contextualSpacing/>
        <w:jc w:val="both"/>
        <w:rPr>
          <w:rFonts w:ascii="Gill Sans MT" w:hAnsi="Gill Sans MT" w:cstheme="majorHAnsi"/>
          <w:b/>
          <w:u w:val="single"/>
        </w:rPr>
      </w:pPr>
      <w:r w:rsidRPr="00486489">
        <w:rPr>
          <w:rFonts w:ascii="Gill Sans MT" w:hAnsi="Gill Sans MT" w:cstheme="majorHAnsi"/>
          <w:b/>
          <w:u w:val="single"/>
        </w:rPr>
        <w:t>Payment Terms and Conditions</w:t>
      </w:r>
    </w:p>
    <w:p w14:paraId="7593A0C5" w14:textId="77777777" w:rsidR="00063F84" w:rsidRPr="00486489" w:rsidRDefault="00063F84" w:rsidP="00063F84">
      <w:pPr>
        <w:pStyle w:val="BodyText"/>
        <w:spacing w:line="276" w:lineRule="auto"/>
        <w:ind w:left="720" w:right="450"/>
        <w:contextualSpacing/>
        <w:jc w:val="both"/>
        <w:rPr>
          <w:rFonts w:ascii="Gill Sans MT" w:hAnsi="Gill Sans MT" w:cstheme="majorHAnsi"/>
          <w:b/>
          <w:u w:val="single"/>
        </w:rPr>
      </w:pPr>
    </w:p>
    <w:p w14:paraId="3B8BA638" w14:textId="77777777" w:rsidR="00063F84" w:rsidRPr="00486489" w:rsidRDefault="00063F84" w:rsidP="00063F84">
      <w:pPr>
        <w:spacing w:line="360" w:lineRule="auto"/>
        <w:ind w:right="720"/>
        <w:jc w:val="both"/>
        <w:rPr>
          <w:rFonts w:ascii="Gill Sans MT" w:hAnsi="Gill Sans MT" w:cstheme="majorHAnsi"/>
          <w:bCs/>
        </w:rPr>
      </w:pPr>
      <w:r w:rsidRPr="00486489">
        <w:rPr>
          <w:rFonts w:ascii="Gill Sans MT" w:hAnsi="Gill Sans MT" w:cstheme="majorHAnsi"/>
          <w:bCs/>
        </w:rPr>
        <w:t>Payment terms shall be after service, payment lead time shall be</w:t>
      </w:r>
      <w:ins w:id="1" w:author="Nour, Ammar" w:date="2024-02-19T10:36:00Z">
        <w:r w:rsidRPr="00486489">
          <w:rPr>
            <w:rFonts w:ascii="Gill Sans MT" w:hAnsi="Gill Sans MT" w:cstheme="majorHAnsi"/>
            <w:bCs/>
          </w:rPr>
          <w:t xml:space="preserve"> </w:t>
        </w:r>
      </w:ins>
      <w:r w:rsidRPr="00486489">
        <w:rPr>
          <w:rFonts w:ascii="Gill Sans MT" w:hAnsi="Gill Sans MT" w:cstheme="majorHAnsi"/>
          <w:bCs/>
        </w:rPr>
        <w:t>7 working days from the date of submission of the supplier’s invoice if payment is to be made in Sudan and 30 days if payment is to be made overseas.</w:t>
      </w:r>
    </w:p>
    <w:p w14:paraId="77748789" w14:textId="77777777" w:rsidR="00063F84" w:rsidRPr="00486489" w:rsidRDefault="00063F84" w:rsidP="00063F84">
      <w:pPr>
        <w:spacing w:line="360" w:lineRule="auto"/>
        <w:ind w:right="720"/>
        <w:jc w:val="both"/>
        <w:rPr>
          <w:rFonts w:ascii="Gill Sans MT" w:hAnsi="Gill Sans MT" w:cstheme="majorHAnsi"/>
          <w:bCs/>
        </w:rPr>
      </w:pPr>
      <w:r w:rsidRPr="00486489">
        <w:rPr>
          <w:rFonts w:ascii="Gill Sans MT" w:hAnsi="Gill Sans MT" w:cstheme="majorHAnsi"/>
          <w:bCs/>
        </w:rPr>
        <w:t xml:space="preserve">Payment will be made after a reconciliation is done and signed off by SCI’s finance team to confirm the disbursement of the agreed cash amount. </w:t>
      </w:r>
    </w:p>
    <w:p w14:paraId="4C8080C4" w14:textId="77777777" w:rsidR="00063F84" w:rsidRPr="00486489" w:rsidRDefault="00063F84" w:rsidP="00063F84">
      <w:pPr>
        <w:spacing w:line="360" w:lineRule="auto"/>
        <w:ind w:right="720"/>
        <w:jc w:val="both"/>
        <w:rPr>
          <w:rFonts w:ascii="Gill Sans MT" w:hAnsi="Gill Sans MT" w:cstheme="majorHAnsi"/>
          <w:bCs/>
        </w:rPr>
      </w:pPr>
      <w:r w:rsidRPr="00486489">
        <w:rPr>
          <w:rFonts w:ascii="Gill Sans MT" w:hAnsi="Gill Sans MT" w:cstheme="majorHAnsi"/>
          <w:bCs/>
        </w:rPr>
        <w:t>Invoices must have the following:</w:t>
      </w:r>
    </w:p>
    <w:p w14:paraId="78D8AB8D"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t>Addressed to SCI Sudan Country Office.</w:t>
      </w:r>
    </w:p>
    <w:p w14:paraId="2B3A43F3"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t>Have a unique number.</w:t>
      </w:r>
    </w:p>
    <w:p w14:paraId="754D8157"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t xml:space="preserve">Dated. </w:t>
      </w:r>
    </w:p>
    <w:p w14:paraId="3967CC0F"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lastRenderedPageBreak/>
        <w:t xml:space="preserve">Sufficient description of the service provided. </w:t>
      </w:r>
    </w:p>
    <w:p w14:paraId="5E0C3330"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t>Shows the full amount requested.</w:t>
      </w:r>
    </w:p>
    <w:p w14:paraId="1514AD2E" w14:textId="77777777" w:rsidR="00063F84" w:rsidRPr="00486489" w:rsidRDefault="00063F84" w:rsidP="00063F84">
      <w:pPr>
        <w:pStyle w:val="ListParagraph"/>
        <w:numPr>
          <w:ilvl w:val="0"/>
          <w:numId w:val="33"/>
        </w:numPr>
        <w:spacing w:after="0" w:line="276" w:lineRule="auto"/>
        <w:ind w:right="720"/>
        <w:jc w:val="both"/>
        <w:rPr>
          <w:rFonts w:ascii="Gill Sans MT" w:hAnsi="Gill Sans MT" w:cstheme="majorHAnsi"/>
          <w:bCs/>
        </w:rPr>
      </w:pPr>
      <w:r w:rsidRPr="00486489">
        <w:rPr>
          <w:rFonts w:ascii="Gill Sans MT" w:hAnsi="Gill Sans MT" w:cstheme="majorHAnsi"/>
          <w:bCs/>
        </w:rPr>
        <w:t>Shows the currency of the claim.</w:t>
      </w:r>
    </w:p>
    <w:p w14:paraId="55447109" w14:textId="77777777" w:rsidR="00063F84" w:rsidRPr="00486489" w:rsidRDefault="00063F84" w:rsidP="00063F84">
      <w:pPr>
        <w:pStyle w:val="ListParagraph"/>
        <w:spacing w:line="276" w:lineRule="auto"/>
        <w:ind w:right="720"/>
        <w:jc w:val="both"/>
        <w:rPr>
          <w:rFonts w:ascii="Gill Sans MT" w:hAnsi="Gill Sans MT" w:cstheme="majorHAnsi"/>
          <w:bCs/>
        </w:rPr>
      </w:pPr>
    </w:p>
    <w:p w14:paraId="3DB1505E" w14:textId="77777777" w:rsidR="00063F84" w:rsidRDefault="00063F84" w:rsidP="00063F84">
      <w:pPr>
        <w:spacing w:after="200" w:line="276" w:lineRule="auto"/>
        <w:rPr>
          <w:rFonts w:cstheme="minorHAnsi"/>
          <w:bCs/>
        </w:rPr>
      </w:pPr>
    </w:p>
    <w:p w14:paraId="566507C7" w14:textId="77777777" w:rsidR="00063F84" w:rsidRPr="00126E61" w:rsidRDefault="00063F84" w:rsidP="00063F84">
      <w:pPr>
        <w:spacing w:after="200" w:line="276" w:lineRule="auto"/>
        <w:rPr>
          <w:rFonts w:cstheme="minorHAnsi"/>
          <w:bCs/>
        </w:rPr>
      </w:pPr>
    </w:p>
    <w:p w14:paraId="7CE85121" w14:textId="77777777" w:rsidR="00063F84" w:rsidRDefault="00063F84" w:rsidP="00063F84">
      <w:pPr>
        <w:pStyle w:val="Heading1"/>
        <w:pageBreakBefore/>
        <w:rPr>
          <w:rFonts w:ascii="Arial" w:hAnsi="Arial" w:cs="Arial"/>
          <w:b/>
          <w:color w:val="auto"/>
          <w:sz w:val="28"/>
        </w:rPr>
      </w:pPr>
      <w:r w:rsidRPr="00FF0E96">
        <w:rPr>
          <w:rFonts w:asciiTheme="minorHAnsi" w:hAnsiTheme="minorHAnsi" w:cstheme="minorHAnsi"/>
          <w:sz w:val="28"/>
          <w:szCs w:val="28"/>
        </w:rPr>
        <w:lastRenderedPageBreak/>
        <w:t xml:space="preserve"> </w:t>
      </w:r>
      <w:r>
        <w:rPr>
          <w:rFonts w:ascii="Arial" w:hAnsi="Arial" w:cs="Arial"/>
          <w:color w:val="auto"/>
          <w:sz w:val="28"/>
        </w:rPr>
        <w:t>PART 1 – INSTRUCTIONS</w:t>
      </w:r>
    </w:p>
    <w:p w14:paraId="777D5825" w14:textId="77777777" w:rsidR="00063F84" w:rsidRDefault="00063F84" w:rsidP="00063F84">
      <w:pPr>
        <w:spacing w:line="276" w:lineRule="auto"/>
        <w:rPr>
          <w:rFonts w:ascii="Arial" w:hAnsi="Arial" w:cs="Arial"/>
          <w:b/>
          <w:color w:val="C00000"/>
        </w:rPr>
      </w:pPr>
    </w:p>
    <w:p w14:paraId="1EAB78B5" w14:textId="77777777" w:rsidR="00063F84" w:rsidRDefault="00063F84" w:rsidP="00063F84">
      <w:pPr>
        <w:pStyle w:val="Heading2"/>
        <w:numPr>
          <w:ilvl w:val="0"/>
          <w:numId w:val="30"/>
        </w:numPr>
        <w:tabs>
          <w:tab w:val="num" w:pos="720"/>
        </w:tabs>
        <w:ind w:left="720"/>
        <w:rPr>
          <w:rFonts w:ascii="Arial" w:hAnsi="Arial" w:cs="Arial"/>
          <w:b/>
          <w:color w:val="FF0000"/>
          <w:sz w:val="24"/>
          <w:szCs w:val="22"/>
        </w:rPr>
      </w:pPr>
      <w:r>
        <w:rPr>
          <w:rFonts w:ascii="Arial" w:hAnsi="Arial" w:cs="Arial"/>
          <w:color w:val="FF0000"/>
          <w:sz w:val="24"/>
          <w:szCs w:val="22"/>
        </w:rPr>
        <w:t>AWARD CRITERA</w:t>
      </w:r>
    </w:p>
    <w:p w14:paraId="33427592" w14:textId="77777777" w:rsidR="00063F84" w:rsidRDefault="00063F84" w:rsidP="00063F84">
      <w:pPr>
        <w:rPr>
          <w:rFonts w:ascii="Arial" w:hAnsi="Arial" w:cs="Arial"/>
        </w:rPr>
      </w:pPr>
    </w:p>
    <w:p w14:paraId="17A53643" w14:textId="77777777" w:rsidR="00063F84" w:rsidRDefault="00063F84" w:rsidP="00063F84">
      <w:pPr>
        <w:spacing w:line="276" w:lineRule="auto"/>
        <w:rPr>
          <w:rFonts w:ascii="Arial" w:hAnsi="Arial" w:cs="Arial"/>
        </w:rPr>
      </w:pPr>
      <w:r>
        <w:rPr>
          <w:rFonts w:ascii="Arial" w:hAnsi="Arial" w:cs="Arial"/>
        </w:rPr>
        <w:t xml:space="preserve">SCI is committed to running a fair and transparent process, ensuring that all bidders are treated equally during this process. Responses will be evaluated against the same four weighted categories of criteria: </w:t>
      </w:r>
    </w:p>
    <w:p w14:paraId="381F621C" w14:textId="77777777" w:rsidR="00063F84" w:rsidRDefault="00063F84" w:rsidP="00063F84">
      <w:pPr>
        <w:spacing w:line="276" w:lineRule="auto"/>
        <w:rPr>
          <w:rFonts w:ascii="Arial" w:hAnsi="Arial" w:cs="Arial"/>
        </w:rPr>
      </w:pPr>
    </w:p>
    <w:p w14:paraId="2703A7BC" w14:textId="77777777" w:rsidR="00063F84" w:rsidRPr="00DE4811" w:rsidRDefault="00063F84" w:rsidP="00063F84">
      <w:pPr>
        <w:pStyle w:val="ListParagraph"/>
        <w:numPr>
          <w:ilvl w:val="0"/>
          <w:numId w:val="32"/>
        </w:numPr>
        <w:suppressAutoHyphens/>
        <w:autoSpaceDN w:val="0"/>
        <w:spacing w:after="0" w:line="276" w:lineRule="auto"/>
        <w:contextualSpacing w:val="0"/>
        <w:textAlignment w:val="baseline"/>
      </w:pPr>
      <w:r w:rsidRPr="00DE4811">
        <w:rPr>
          <w:rFonts w:ascii="Arial" w:hAnsi="Arial" w:cs="Arial"/>
          <w:b/>
        </w:rPr>
        <w:t xml:space="preserve">ESSENTIAL CRITERIA </w:t>
      </w:r>
      <w:r>
        <w:rPr>
          <w:rFonts w:ascii="Arial" w:hAnsi="Arial" w:cs="Arial"/>
          <w:b/>
        </w:rPr>
        <w:t>–</w:t>
      </w:r>
      <w:r w:rsidRPr="00DE4811">
        <w:rPr>
          <w:rFonts w:ascii="Arial" w:hAnsi="Arial" w:cs="Arial"/>
          <w:b/>
        </w:rPr>
        <w:t xml:space="preserve"> </w:t>
      </w:r>
      <w:r w:rsidRPr="00DE4811">
        <w:rPr>
          <w:rFonts w:ascii="Arial" w:hAnsi="Arial" w:cs="Arial"/>
        </w:rPr>
        <w:t xml:space="preserve">bidders </w:t>
      </w:r>
      <w:r w:rsidRPr="00DE4811">
        <w:rPr>
          <w:rFonts w:ascii="Arial" w:hAnsi="Arial" w:cs="Arial"/>
          <w:b/>
        </w:rPr>
        <w:t xml:space="preserve">must </w:t>
      </w:r>
      <w:r w:rsidRPr="00DE4811">
        <w:rPr>
          <w:rFonts w:ascii="Arial" w:hAnsi="Arial" w:cs="Arial"/>
        </w:rPr>
        <w:t>meet these to progress to the next round of evaluation. If a bidder does not meet any of these criteria, they will be excluded from the process immediately.</w:t>
      </w:r>
    </w:p>
    <w:p w14:paraId="5246AFC9" w14:textId="77777777" w:rsidR="00063F84" w:rsidRPr="00DE4811" w:rsidRDefault="00063F84" w:rsidP="00063F84">
      <w:pPr>
        <w:pStyle w:val="ListParagraph"/>
        <w:numPr>
          <w:ilvl w:val="0"/>
          <w:numId w:val="32"/>
        </w:numPr>
        <w:suppressAutoHyphens/>
        <w:autoSpaceDN w:val="0"/>
        <w:spacing w:after="0" w:line="276" w:lineRule="auto"/>
        <w:contextualSpacing w:val="0"/>
        <w:textAlignment w:val="baseline"/>
      </w:pPr>
      <w:r w:rsidRPr="00DE4811">
        <w:rPr>
          <w:rFonts w:ascii="Arial" w:hAnsi="Arial" w:cs="Arial"/>
          <w:b/>
        </w:rPr>
        <w:t xml:space="preserve">SUSTAINABILITY CRITERIA </w:t>
      </w:r>
      <w:r>
        <w:rPr>
          <w:rFonts w:ascii="Arial" w:hAnsi="Arial" w:cs="Arial"/>
          <w:b/>
        </w:rPr>
        <w:t>–</w:t>
      </w:r>
      <w:r w:rsidRPr="00DE4811">
        <w:rPr>
          <w:rFonts w:ascii="Arial" w:hAnsi="Arial" w:cs="Arial"/>
          <w:b/>
        </w:rPr>
        <w:t xml:space="preserve"> </w:t>
      </w:r>
      <w:r w:rsidRPr="00DE4811">
        <w:rPr>
          <w:rFonts w:ascii="Arial" w:hAnsi="Arial" w:cs="Arial"/>
        </w:rPr>
        <w:t>used to evaluate the impact a supplier has on the environment, local economy and community.</w:t>
      </w:r>
    </w:p>
    <w:p w14:paraId="7CD29FB6" w14:textId="77777777" w:rsidR="00063F84" w:rsidRPr="00DE4811" w:rsidRDefault="00063F84" w:rsidP="00063F84">
      <w:pPr>
        <w:pStyle w:val="ListParagraph"/>
        <w:numPr>
          <w:ilvl w:val="0"/>
          <w:numId w:val="32"/>
        </w:numPr>
        <w:suppressAutoHyphens/>
        <w:autoSpaceDN w:val="0"/>
        <w:spacing w:after="0" w:line="276" w:lineRule="auto"/>
        <w:contextualSpacing w:val="0"/>
        <w:textAlignment w:val="baseline"/>
      </w:pPr>
      <w:r w:rsidRPr="00DE4811">
        <w:rPr>
          <w:rFonts w:ascii="Arial" w:hAnsi="Arial" w:cs="Arial"/>
          <w:b/>
        </w:rPr>
        <w:t xml:space="preserve">CAPABILITY CRITERIA </w:t>
      </w:r>
      <w:r>
        <w:rPr>
          <w:rFonts w:ascii="Arial" w:hAnsi="Arial" w:cs="Arial"/>
          <w:b/>
        </w:rPr>
        <w:t>–</w:t>
      </w:r>
      <w:r w:rsidRPr="00DE4811">
        <w:rPr>
          <w:rFonts w:ascii="Arial" w:hAnsi="Arial" w:cs="Arial"/>
        </w:rPr>
        <w:t xml:space="preserve"> used to evaluate the bidders’ ability, skill and experience.</w:t>
      </w:r>
    </w:p>
    <w:p w14:paraId="37460653" w14:textId="77777777" w:rsidR="00063F84" w:rsidRPr="00DE4811" w:rsidRDefault="00063F84" w:rsidP="00063F84">
      <w:pPr>
        <w:pStyle w:val="ListParagraph"/>
        <w:numPr>
          <w:ilvl w:val="0"/>
          <w:numId w:val="32"/>
        </w:numPr>
        <w:suppressAutoHyphens/>
        <w:autoSpaceDN w:val="0"/>
        <w:spacing w:after="0" w:line="276" w:lineRule="auto"/>
        <w:contextualSpacing w:val="0"/>
        <w:textAlignment w:val="baseline"/>
      </w:pPr>
      <w:r>
        <w:rPr>
          <w:rFonts w:ascii="Arial" w:hAnsi="Arial" w:cs="Arial"/>
          <w:b/>
        </w:rPr>
        <w:t xml:space="preserve">COMMERIAL CRITERIA – </w:t>
      </w:r>
      <w:r w:rsidRPr="00DE4811">
        <w:rPr>
          <w:rFonts w:ascii="Arial" w:hAnsi="Arial" w:cs="Arial"/>
        </w:rPr>
        <w:t>Criteria used to evaluate the commercial competitiveness of a b</w:t>
      </w:r>
      <w:r>
        <w:rPr>
          <w:rFonts w:ascii="Arial" w:hAnsi="Arial" w:cs="Arial"/>
        </w:rPr>
        <w:t>id.</w:t>
      </w:r>
    </w:p>
    <w:p w14:paraId="146D65B6" w14:textId="77777777" w:rsidR="00063F84" w:rsidRDefault="00063F84" w:rsidP="00063F84">
      <w:pPr>
        <w:spacing w:line="276" w:lineRule="auto"/>
        <w:rPr>
          <w:rFonts w:ascii="Arial" w:hAnsi="Arial" w:cs="Arial"/>
        </w:rPr>
      </w:pPr>
    </w:p>
    <w:p w14:paraId="43E3BC80" w14:textId="77777777" w:rsidR="00063F84" w:rsidRDefault="00063F84" w:rsidP="00063F84">
      <w:pPr>
        <w:pStyle w:val="Heading2"/>
        <w:numPr>
          <w:ilvl w:val="0"/>
          <w:numId w:val="30"/>
        </w:numPr>
        <w:tabs>
          <w:tab w:val="num" w:pos="720"/>
        </w:tabs>
        <w:ind w:left="720"/>
        <w:rPr>
          <w:rFonts w:ascii="Arial" w:hAnsi="Arial" w:cs="Arial"/>
          <w:b/>
          <w:color w:val="FF0000"/>
          <w:sz w:val="24"/>
          <w:szCs w:val="22"/>
        </w:rPr>
      </w:pPr>
      <w:r>
        <w:rPr>
          <w:rFonts w:ascii="Arial" w:hAnsi="Arial" w:cs="Arial"/>
          <w:color w:val="FF0000"/>
          <w:sz w:val="24"/>
          <w:szCs w:val="22"/>
        </w:rPr>
        <w:t>VETTING</w:t>
      </w:r>
    </w:p>
    <w:p w14:paraId="12C35BFC" w14:textId="77777777" w:rsidR="00063F84" w:rsidRDefault="00063F84" w:rsidP="00063F84">
      <w:pPr>
        <w:rPr>
          <w:rFonts w:ascii="Arial" w:hAnsi="Arial" w:cs="Arial"/>
        </w:rPr>
      </w:pPr>
    </w:p>
    <w:p w14:paraId="6BAC9215" w14:textId="77777777" w:rsidR="00063F84" w:rsidRDefault="00063F84" w:rsidP="00063F84">
      <w:pPr>
        <w:spacing w:line="276" w:lineRule="auto"/>
        <w:rPr>
          <w:rFonts w:ascii="Arial" w:hAnsi="Arial" w:cs="Arial"/>
        </w:rPr>
      </w:pPr>
      <w:bookmarkStart w:id="2" w:name="_Hlk534789596"/>
      <w:r>
        <w:rPr>
          <w:rFonts w:ascii="Arial" w:hAnsi="Arial" w:cs="Arial"/>
        </w:rPr>
        <w:t>Successful bidders must be successfully vetted. This involves checking bidders and key personnel against Global Watch Lists, Enhanced Due Diligence Lists and Politically Exposed Persons Lists. The vetting of bidders will be completed after the award decision and prior to any contract being signed, or orders placed.</w:t>
      </w:r>
    </w:p>
    <w:p w14:paraId="566D3107" w14:textId="77777777" w:rsidR="00063F84" w:rsidRDefault="00063F84" w:rsidP="00063F84">
      <w:pPr>
        <w:spacing w:line="276" w:lineRule="auto"/>
        <w:rPr>
          <w:rFonts w:ascii="Arial" w:hAnsi="Arial" w:cs="Arial"/>
        </w:rPr>
      </w:pPr>
    </w:p>
    <w:p w14:paraId="35FECE0F" w14:textId="77777777" w:rsidR="00063F84" w:rsidRDefault="00063F84" w:rsidP="00063F84">
      <w:pPr>
        <w:pStyle w:val="Heading2"/>
        <w:numPr>
          <w:ilvl w:val="0"/>
          <w:numId w:val="30"/>
        </w:numPr>
        <w:tabs>
          <w:tab w:val="num" w:pos="720"/>
        </w:tabs>
        <w:ind w:left="720"/>
        <w:rPr>
          <w:rFonts w:ascii="Arial" w:hAnsi="Arial" w:cs="Arial"/>
          <w:b/>
          <w:color w:val="FF0000"/>
          <w:sz w:val="24"/>
          <w:szCs w:val="22"/>
        </w:rPr>
      </w:pPr>
      <w:bookmarkStart w:id="3" w:name="_INSTRUCTIONS"/>
      <w:bookmarkEnd w:id="2"/>
      <w:bookmarkEnd w:id="3"/>
      <w:r>
        <w:rPr>
          <w:rFonts w:ascii="Arial" w:hAnsi="Arial" w:cs="Arial"/>
          <w:color w:val="FF0000"/>
          <w:sz w:val="24"/>
          <w:szCs w:val="22"/>
        </w:rPr>
        <w:t>BIDDER INSTRUCTIONS</w:t>
      </w:r>
    </w:p>
    <w:p w14:paraId="0B33DA3D" w14:textId="77777777" w:rsidR="00063F84" w:rsidRDefault="00063F84" w:rsidP="00063F84">
      <w:pPr>
        <w:rPr>
          <w:rFonts w:ascii="Arial" w:hAnsi="Arial" w:cs="Arial"/>
        </w:rPr>
      </w:pPr>
    </w:p>
    <w:p w14:paraId="5F47FFE5" w14:textId="77777777" w:rsidR="00063F84" w:rsidRPr="004777FB" w:rsidRDefault="00063F84" w:rsidP="00063F84">
      <w:pPr>
        <w:spacing w:line="276" w:lineRule="auto"/>
        <w:rPr>
          <w:bCs/>
        </w:rPr>
      </w:pPr>
      <w:r>
        <w:rPr>
          <w:rFonts w:ascii="Arial" w:hAnsi="Arial" w:cs="Arial"/>
        </w:rPr>
        <w:t xml:space="preserve">Bidders </w:t>
      </w:r>
      <w:r w:rsidRPr="004777FB">
        <w:rPr>
          <w:rFonts w:ascii="Arial" w:hAnsi="Arial" w:cs="Arial"/>
          <w:bCs/>
        </w:rPr>
        <w:t xml:space="preserve">are to fill the attached RFQ and BRD forms.  </w:t>
      </w:r>
    </w:p>
    <w:p w14:paraId="6830D4B2" w14:textId="77777777" w:rsidR="00063F84" w:rsidRDefault="00063F84" w:rsidP="00063F84">
      <w:pPr>
        <w:spacing w:line="276" w:lineRule="auto"/>
        <w:rPr>
          <w:rFonts w:ascii="Arial" w:hAnsi="Arial" w:cs="Arial"/>
        </w:rPr>
      </w:pPr>
    </w:p>
    <w:p w14:paraId="345CAF12" w14:textId="77777777" w:rsidR="00063F84" w:rsidRDefault="00063F84" w:rsidP="00063F84">
      <w:pPr>
        <w:spacing w:line="276" w:lineRule="auto"/>
        <w:rPr>
          <w:rFonts w:ascii="Arial" w:hAnsi="Arial" w:cs="Arial"/>
        </w:rPr>
      </w:pPr>
      <w:r>
        <w:rPr>
          <w:rFonts w:ascii="Arial" w:hAnsi="Arial" w:cs="Arial"/>
        </w:rPr>
        <w:t xml:space="preserve">Bids are to be submitted by: </w:t>
      </w:r>
    </w:p>
    <w:p w14:paraId="62B5096C" w14:textId="77777777" w:rsidR="00063F84" w:rsidRDefault="00063F84" w:rsidP="00063F84">
      <w:pPr>
        <w:spacing w:line="276" w:lineRule="auto"/>
      </w:pPr>
    </w:p>
    <w:p w14:paraId="563763CD" w14:textId="77777777" w:rsidR="00063F84" w:rsidRDefault="00063F84" w:rsidP="00063F84">
      <w:pPr>
        <w:spacing w:line="276" w:lineRule="auto"/>
        <w:rPr>
          <w:rFonts w:ascii="Arial" w:hAnsi="Arial" w:cs="Arial"/>
        </w:rPr>
      </w:pPr>
    </w:p>
    <w:p w14:paraId="25FC9B12" w14:textId="77777777" w:rsidR="00063F84" w:rsidRPr="00F92731" w:rsidRDefault="00063F84" w:rsidP="00063F84">
      <w:pPr>
        <w:pStyle w:val="ListParagraph"/>
        <w:numPr>
          <w:ilvl w:val="0"/>
          <w:numId w:val="34"/>
        </w:numPr>
        <w:spacing w:after="0" w:line="276" w:lineRule="auto"/>
        <w:rPr>
          <w:rFonts w:ascii="Arial" w:hAnsi="Arial" w:cs="Arial"/>
          <w:b/>
        </w:rPr>
      </w:pPr>
      <w:r w:rsidRPr="00F92731">
        <w:rPr>
          <w:rFonts w:ascii="Arial" w:hAnsi="Arial" w:cs="Arial"/>
          <w:b/>
        </w:rPr>
        <w:t>Electronic Submission via Email</w:t>
      </w:r>
    </w:p>
    <w:p w14:paraId="66D5D515" w14:textId="77777777" w:rsidR="00063F84" w:rsidRDefault="00063F84" w:rsidP="00063F84">
      <w:pPr>
        <w:pStyle w:val="ListParagraph"/>
        <w:numPr>
          <w:ilvl w:val="0"/>
          <w:numId w:val="31"/>
        </w:numPr>
        <w:suppressAutoHyphens/>
        <w:autoSpaceDN w:val="0"/>
        <w:spacing w:after="0" w:line="276" w:lineRule="auto"/>
        <w:contextualSpacing w:val="0"/>
        <w:textAlignment w:val="baseline"/>
      </w:pPr>
      <w:r>
        <w:rPr>
          <w:rFonts w:ascii="Arial" w:hAnsi="Arial" w:cs="Arial"/>
        </w:rPr>
        <w:t xml:space="preserve">Email should be addressed to </w:t>
      </w:r>
      <w:hyperlink r:id="rId11" w:history="1">
        <w:r w:rsidRPr="0001462E">
          <w:rPr>
            <w:rStyle w:val="Hyperlink"/>
            <w:b/>
            <w:bCs/>
            <w:color w:val="0070C0"/>
            <w:sz w:val="28"/>
            <w:szCs w:val="28"/>
          </w:rPr>
          <w:t>Sudan.Bids@savethechildren.org</w:t>
        </w:r>
      </w:hyperlink>
      <w:r w:rsidRPr="00F40EB8">
        <w:rPr>
          <w:color w:val="0070C0"/>
        </w:rPr>
        <w:t xml:space="preserve"> </w:t>
      </w:r>
    </w:p>
    <w:p w14:paraId="345C74C6" w14:textId="77777777" w:rsidR="00063F84" w:rsidRDefault="00063F84" w:rsidP="00063F84">
      <w:pPr>
        <w:pStyle w:val="ListParagraph"/>
        <w:numPr>
          <w:ilvl w:val="0"/>
          <w:numId w:val="31"/>
        </w:numPr>
        <w:suppressAutoHyphens/>
        <w:autoSpaceDN w:val="0"/>
        <w:spacing w:after="0" w:line="276" w:lineRule="auto"/>
        <w:contextualSpacing w:val="0"/>
        <w:textAlignment w:val="baseline"/>
        <w:rPr>
          <w:rFonts w:ascii="Arial" w:hAnsi="Arial" w:cs="Arial"/>
        </w:rPr>
      </w:pPr>
      <w:r>
        <w:rPr>
          <w:rFonts w:ascii="Arial" w:hAnsi="Arial" w:cs="Arial"/>
        </w:rPr>
        <w:t>Note – this is a sealed mailbox which will not be opened until the tender has closed. Therefore, do not send tender related questions to this email address as they will not be answered.</w:t>
      </w:r>
    </w:p>
    <w:p w14:paraId="59F8AA38" w14:textId="77777777" w:rsidR="00063F84" w:rsidRDefault="00063F84" w:rsidP="00063F84">
      <w:pPr>
        <w:pStyle w:val="ListParagraph"/>
        <w:numPr>
          <w:ilvl w:val="0"/>
          <w:numId w:val="31"/>
        </w:numPr>
        <w:suppressAutoHyphens/>
        <w:autoSpaceDN w:val="0"/>
        <w:spacing w:after="0" w:line="276" w:lineRule="auto"/>
        <w:contextualSpacing w:val="0"/>
        <w:textAlignment w:val="baseline"/>
      </w:pPr>
      <w:r>
        <w:rPr>
          <w:rFonts w:ascii="Arial" w:hAnsi="Arial" w:cs="Arial"/>
        </w:rPr>
        <w:t>The subject of the email should be “</w:t>
      </w:r>
      <w:r w:rsidRPr="004777FB">
        <w:rPr>
          <w:rFonts w:ascii="Arial" w:hAnsi="Arial" w:cs="Arial"/>
          <w:b/>
          <w:bCs/>
        </w:rPr>
        <w:t>SCI-SDN-CASH-2024-03</w:t>
      </w:r>
    </w:p>
    <w:p w14:paraId="33A6FB77" w14:textId="77777777" w:rsidR="00063F84" w:rsidRDefault="00063F84" w:rsidP="00063F84">
      <w:pPr>
        <w:pStyle w:val="ListParagraph"/>
        <w:numPr>
          <w:ilvl w:val="0"/>
          <w:numId w:val="31"/>
        </w:numPr>
        <w:suppressAutoHyphens/>
        <w:autoSpaceDN w:val="0"/>
        <w:spacing w:after="0" w:line="276" w:lineRule="auto"/>
        <w:contextualSpacing w:val="0"/>
        <w:textAlignment w:val="baseline"/>
        <w:rPr>
          <w:rFonts w:ascii="Arial" w:hAnsi="Arial" w:cs="Arial"/>
        </w:rPr>
      </w:pPr>
      <w:r>
        <w:rPr>
          <w:rFonts w:ascii="Arial" w:hAnsi="Arial" w:cs="Arial"/>
        </w:rPr>
        <w:t>All attached documents should be clearly labelled so it is clear to understand what each file relates to.</w:t>
      </w:r>
    </w:p>
    <w:p w14:paraId="2809C4E5" w14:textId="77777777" w:rsidR="00063F84" w:rsidRDefault="00063F84" w:rsidP="00063F84">
      <w:pPr>
        <w:pStyle w:val="ListParagraph"/>
        <w:numPr>
          <w:ilvl w:val="0"/>
          <w:numId w:val="31"/>
        </w:numPr>
        <w:suppressAutoHyphens/>
        <w:autoSpaceDN w:val="0"/>
        <w:spacing w:after="0" w:line="276" w:lineRule="auto"/>
        <w:contextualSpacing w:val="0"/>
        <w:textAlignment w:val="baseline"/>
        <w:rPr>
          <w:rFonts w:ascii="Arial" w:hAnsi="Arial" w:cs="Arial"/>
        </w:rPr>
      </w:pPr>
      <w:r>
        <w:rPr>
          <w:rFonts w:ascii="Arial" w:hAnsi="Arial" w:cs="Arial"/>
        </w:rPr>
        <w:t xml:space="preserve">Emails should not exceed 15mb – if the file sizes are large, please split the submission into two emails.  </w:t>
      </w:r>
    </w:p>
    <w:p w14:paraId="19D355AB" w14:textId="77777777" w:rsidR="00063F84" w:rsidRDefault="00063F84" w:rsidP="00063F84">
      <w:pPr>
        <w:pStyle w:val="ListParagraph"/>
        <w:numPr>
          <w:ilvl w:val="0"/>
          <w:numId w:val="31"/>
        </w:numPr>
        <w:suppressAutoHyphens/>
        <w:autoSpaceDN w:val="0"/>
        <w:spacing w:after="0" w:line="276" w:lineRule="auto"/>
        <w:contextualSpacing w:val="0"/>
        <w:textAlignment w:val="baseline"/>
        <w:rPr>
          <w:rFonts w:ascii="Arial" w:hAnsi="Arial" w:cs="Arial"/>
        </w:rPr>
      </w:pPr>
      <w:r>
        <w:rPr>
          <w:rFonts w:ascii="Arial" w:hAnsi="Arial" w:cs="Arial"/>
        </w:rPr>
        <w:t xml:space="preserve">Do not copy other SCI email addresses into the email when you submit it as this will invalidate your bid.  </w:t>
      </w:r>
    </w:p>
    <w:p w14:paraId="5B8A37BE" w14:textId="77777777" w:rsidR="00063F84" w:rsidRPr="000B1673" w:rsidRDefault="00063F84" w:rsidP="00063F84">
      <w:pPr>
        <w:spacing w:line="276" w:lineRule="auto"/>
        <w:ind w:right="720"/>
        <w:contextualSpacing/>
        <w:jc w:val="both"/>
        <w:rPr>
          <w:rFonts w:cstheme="minorHAnsi"/>
          <w:b/>
          <w:sz w:val="28"/>
          <w:szCs w:val="28"/>
          <w:lang w:val="en-US"/>
        </w:rPr>
      </w:pPr>
    </w:p>
    <w:p w14:paraId="60895DD2" w14:textId="77777777" w:rsidR="00063F84" w:rsidRDefault="00063F84" w:rsidP="00063F84">
      <w:pPr>
        <w:spacing w:line="276" w:lineRule="auto"/>
        <w:ind w:right="720"/>
        <w:contextualSpacing/>
        <w:jc w:val="both"/>
        <w:rPr>
          <w:rFonts w:cstheme="minorHAnsi"/>
          <w:b/>
          <w:sz w:val="28"/>
          <w:szCs w:val="28"/>
        </w:rPr>
      </w:pPr>
    </w:p>
    <w:p w14:paraId="10E12D6A" w14:textId="77777777" w:rsidR="00063F84" w:rsidRDefault="00063F84" w:rsidP="00063F84">
      <w:pPr>
        <w:spacing w:line="276" w:lineRule="auto"/>
        <w:ind w:right="720"/>
        <w:contextualSpacing/>
        <w:jc w:val="both"/>
        <w:rPr>
          <w:rFonts w:cstheme="minorHAnsi"/>
          <w:b/>
          <w:sz w:val="28"/>
          <w:szCs w:val="28"/>
        </w:rPr>
      </w:pPr>
    </w:p>
    <w:p w14:paraId="2997F31B" w14:textId="77777777" w:rsidR="00063F84" w:rsidRDefault="00063F84" w:rsidP="00063F84">
      <w:pPr>
        <w:spacing w:line="276" w:lineRule="auto"/>
        <w:ind w:right="720"/>
        <w:contextualSpacing/>
        <w:jc w:val="both"/>
        <w:rPr>
          <w:rFonts w:cstheme="minorHAnsi"/>
          <w:b/>
          <w:sz w:val="28"/>
          <w:szCs w:val="28"/>
        </w:rPr>
      </w:pPr>
    </w:p>
    <w:p w14:paraId="4556241B" w14:textId="77777777" w:rsidR="00063F84" w:rsidRDefault="00063F84" w:rsidP="00063F84">
      <w:pPr>
        <w:spacing w:line="276" w:lineRule="auto"/>
        <w:ind w:right="720"/>
        <w:contextualSpacing/>
        <w:jc w:val="both"/>
        <w:rPr>
          <w:rFonts w:cstheme="minorHAnsi"/>
          <w:b/>
          <w:sz w:val="28"/>
          <w:szCs w:val="28"/>
        </w:rPr>
      </w:pPr>
    </w:p>
    <w:p w14:paraId="14B3FCB9" w14:textId="77777777" w:rsidR="00063F84" w:rsidRDefault="00063F84" w:rsidP="00063F84">
      <w:pPr>
        <w:spacing w:line="276" w:lineRule="auto"/>
        <w:ind w:right="720"/>
        <w:contextualSpacing/>
        <w:jc w:val="both"/>
        <w:rPr>
          <w:rFonts w:cstheme="minorHAnsi"/>
          <w:b/>
          <w:sz w:val="28"/>
          <w:szCs w:val="28"/>
        </w:rPr>
      </w:pPr>
    </w:p>
    <w:p w14:paraId="57F301AC" w14:textId="77777777" w:rsidR="00063F84" w:rsidRDefault="00063F84" w:rsidP="00063F84">
      <w:pPr>
        <w:spacing w:line="276" w:lineRule="auto"/>
        <w:ind w:right="720"/>
        <w:contextualSpacing/>
        <w:jc w:val="both"/>
        <w:rPr>
          <w:rFonts w:cstheme="minorHAnsi"/>
          <w:b/>
          <w:sz w:val="28"/>
          <w:szCs w:val="28"/>
        </w:rPr>
      </w:pPr>
    </w:p>
    <w:p w14:paraId="209413BB" w14:textId="77777777" w:rsidR="00063F84" w:rsidRDefault="00063F84" w:rsidP="00063F84">
      <w:pPr>
        <w:spacing w:line="276" w:lineRule="auto"/>
        <w:ind w:right="720"/>
        <w:contextualSpacing/>
        <w:jc w:val="both"/>
        <w:rPr>
          <w:rFonts w:cstheme="minorHAnsi"/>
          <w:b/>
          <w:sz w:val="28"/>
          <w:szCs w:val="28"/>
        </w:rPr>
      </w:pPr>
    </w:p>
    <w:p w14:paraId="6BC5A427" w14:textId="77777777" w:rsidR="00063F84" w:rsidRDefault="00063F84" w:rsidP="00063F84">
      <w:pPr>
        <w:spacing w:line="276" w:lineRule="auto"/>
        <w:ind w:right="720"/>
        <w:contextualSpacing/>
        <w:jc w:val="both"/>
        <w:rPr>
          <w:rFonts w:cstheme="minorHAnsi"/>
          <w:b/>
          <w:sz w:val="28"/>
          <w:szCs w:val="28"/>
        </w:rPr>
      </w:pPr>
    </w:p>
    <w:p w14:paraId="5263D629" w14:textId="77777777" w:rsidR="00063F84" w:rsidRPr="002A5974" w:rsidRDefault="00063F84" w:rsidP="00A10490">
      <w:pPr>
        <w:spacing w:after="0" w:line="276" w:lineRule="auto"/>
        <w:rPr>
          <w:rFonts w:ascii="Arial" w:hAnsi="Arial" w:cs="Arial"/>
        </w:rPr>
      </w:pPr>
    </w:p>
    <w:p w14:paraId="2757BDDD" w14:textId="2B5028D7" w:rsidR="001A714C" w:rsidRPr="002A5974" w:rsidRDefault="008D328B" w:rsidP="00476CD0">
      <w:pPr>
        <w:pStyle w:val="Heading2"/>
        <w:numPr>
          <w:ilvl w:val="0"/>
          <w:numId w:val="12"/>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789C3C66"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047B8E"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76CD0">
      <w:pPr>
        <w:pStyle w:val="Heading3"/>
        <w:numPr>
          <w:ilvl w:val="1"/>
          <w:numId w:val="12"/>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480A4F">
        <w:rPr>
          <w:rFonts w:ascii="Arial" w:hAnsi="Arial" w:cs="Arial"/>
          <w:b/>
          <w:sz w:val="22"/>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 xml:space="preserve">CAPABILITY </w:t>
      </w:r>
      <w:r w:rsidR="00575D90" w:rsidRPr="00480A4F">
        <w:rPr>
          <w:rFonts w:ascii="Arial" w:hAnsi="Arial" w:cs="Arial"/>
          <w:b/>
          <w:color w:val="auto"/>
          <w:sz w:val="22"/>
          <w:szCs w:val="22"/>
        </w:rPr>
        <w:t>CRITERIA</w:t>
      </w:r>
      <w:r w:rsidRPr="00480A4F">
        <w:rPr>
          <w:rFonts w:ascii="Arial" w:hAnsi="Arial" w:cs="Arial"/>
          <w:b/>
          <w:color w:val="auto"/>
          <w:sz w:val="22"/>
          <w:szCs w:val="22"/>
        </w:rPr>
        <w:t xml:space="preserve"> </w:t>
      </w:r>
      <w:r w:rsidR="00751B5D" w:rsidRPr="00480A4F">
        <w:rPr>
          <w:rFonts w:ascii="Arial" w:hAnsi="Arial" w:cs="Arial"/>
          <w:b/>
          <w:color w:val="auto"/>
          <w:sz w:val="22"/>
          <w:szCs w:val="22"/>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480A4F">
        <w:rPr>
          <w:rFonts w:ascii="Arial" w:hAnsi="Arial" w:cs="Arial"/>
          <w:b/>
          <w:color w:val="auto"/>
          <w:sz w:val="22"/>
          <w:szCs w:val="22"/>
        </w:rPr>
        <w:t>(40%)</w:t>
      </w:r>
    </w:p>
    <w:p w14:paraId="6FF56244" w14:textId="4C3BBEE3" w:rsidR="00575D90"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1C0B917A" w14:textId="77777777" w:rsidR="005C51F2" w:rsidRDefault="005C51F2" w:rsidP="00751B5D">
      <w:pPr>
        <w:spacing w:after="0" w:line="276" w:lineRule="auto"/>
        <w:ind w:hanging="10"/>
        <w:rPr>
          <w:rFonts w:ascii="Arial" w:hAnsi="Arial" w:cs="Arial"/>
        </w:rPr>
      </w:pPr>
    </w:p>
    <w:p w14:paraId="244EAA9E" w14:textId="77777777" w:rsidR="00DA624A" w:rsidRPr="00DA624A" w:rsidRDefault="00DA624A" w:rsidP="00DA624A"/>
    <w:p w14:paraId="22DA6B3B" w14:textId="6C6CA3DA" w:rsidR="00301A30" w:rsidRPr="00C80A6D" w:rsidRDefault="00A12A91" w:rsidP="00476CD0">
      <w:pPr>
        <w:pStyle w:val="Heading2"/>
        <w:numPr>
          <w:ilvl w:val="0"/>
          <w:numId w:val="12"/>
        </w:numPr>
        <w:rPr>
          <w:rFonts w:ascii="Arial" w:hAnsi="Arial" w:cs="Arial"/>
          <w:b/>
          <w:color w:val="FF0000"/>
          <w:sz w:val="24"/>
          <w:szCs w:val="22"/>
        </w:rPr>
      </w:pPr>
      <w:r w:rsidRPr="00C80A6D">
        <w:rPr>
          <w:rFonts w:ascii="Arial" w:hAnsi="Arial" w:cs="Arial"/>
          <w:b/>
          <w:color w:val="FF0000"/>
          <w:sz w:val="24"/>
          <w:szCs w:val="22"/>
        </w:rPr>
        <w:t>BIDDER RESPONSE DOCUMENT</w:t>
      </w:r>
    </w:p>
    <w:p w14:paraId="305083FC" w14:textId="77777777" w:rsidR="00AA3D36" w:rsidRPr="00AA3D36" w:rsidRDefault="00AA3D36" w:rsidP="00AA3D36">
      <w:pPr>
        <w:spacing w:after="0" w:line="276" w:lineRule="auto"/>
      </w:pPr>
    </w:p>
    <w:p w14:paraId="1BE43450" w14:textId="77777777" w:rsidR="0089569C" w:rsidRDefault="0089569C" w:rsidP="00476CD0">
      <w:pPr>
        <w:pStyle w:val="ListParagraph"/>
        <w:numPr>
          <w:ilvl w:val="0"/>
          <w:numId w:val="1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476CD0">
      <w:pPr>
        <w:pStyle w:val="ListParagraph"/>
        <w:numPr>
          <w:ilvl w:val="0"/>
          <w:numId w:val="10"/>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476CD0">
      <w:pPr>
        <w:pStyle w:val="ListParagraph"/>
        <w:numPr>
          <w:ilvl w:val="0"/>
          <w:numId w:val="10"/>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476CD0">
      <w:pPr>
        <w:pStyle w:val="ListParagraph"/>
        <w:numPr>
          <w:ilvl w:val="0"/>
          <w:numId w:val="10"/>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4A907326" w14:textId="77777777" w:rsidR="00AA3D36" w:rsidRDefault="00AA3D36" w:rsidP="00AA3D36">
      <w:pPr>
        <w:spacing w:after="0" w:line="276" w:lineRule="auto"/>
        <w:rPr>
          <w:rFonts w:ascii="Gill Sans MT" w:hAnsi="Gill Sans MT"/>
        </w:rPr>
      </w:pP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76CD0">
      <w:pPr>
        <w:pStyle w:val="ListParagraph"/>
        <w:numPr>
          <w:ilvl w:val="0"/>
          <w:numId w:val="1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0538AFCA"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24868"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476CD0">
      <w:pPr>
        <w:pStyle w:val="ListParagraph"/>
        <w:numPr>
          <w:ilvl w:val="0"/>
          <w:numId w:val="7"/>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8678766" w14:textId="164BA3D5" w:rsidR="00720E5E" w:rsidRDefault="00513A8C" w:rsidP="00F46958">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56A43ED6" w14:textId="77777777" w:rsidR="009B4D0A" w:rsidRDefault="009B4D0A" w:rsidP="00F46958">
      <w:pPr>
        <w:spacing w:after="0" w:line="276" w:lineRule="auto"/>
        <w:rPr>
          <w:rFonts w:ascii="Gill Sans MT" w:hAnsi="Gill Sans MT" w:cs="Arial"/>
        </w:rPr>
      </w:pPr>
    </w:p>
    <w:p w14:paraId="301CB249" w14:textId="77777777" w:rsidR="009B4D0A" w:rsidRDefault="009B4D0A" w:rsidP="00F46958">
      <w:pPr>
        <w:spacing w:after="0" w:line="276" w:lineRule="auto"/>
        <w:rPr>
          <w:rFonts w:ascii="Gill Sans MT" w:hAnsi="Gill Sans MT" w:cs="Arial"/>
        </w:rPr>
      </w:pPr>
    </w:p>
    <w:p w14:paraId="1FFA2C90" w14:textId="77777777" w:rsidR="00897AA9" w:rsidRPr="00F46958" w:rsidRDefault="00897AA9" w:rsidP="00F46958">
      <w:pPr>
        <w:spacing w:after="0" w:line="276" w:lineRule="auto"/>
        <w:rPr>
          <w:rFonts w:ascii="Gill Sans MT" w:hAnsi="Gill Sans MT" w:cs="Arial"/>
        </w:rPr>
      </w:pP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4" w:name="_SECTION_1_–"/>
      <w:bookmarkEnd w:id="4"/>
      <w:r w:rsidRPr="002E6366">
        <w:rPr>
          <w:rFonts w:asciiTheme="minorHAnsi" w:hAnsiTheme="minorHAnsi" w:cstheme="minorHAnsi"/>
          <w:b/>
          <w:color w:val="auto"/>
          <w:sz w:val="32"/>
          <w:szCs w:val="32"/>
        </w:rPr>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616"/>
        <w:gridCol w:w="4141"/>
        <w:gridCol w:w="1725"/>
        <w:gridCol w:w="2607"/>
      </w:tblGrid>
      <w:tr w:rsidR="00B66BE5" w:rsidRPr="001B0472" w14:paraId="63CC90BE" w14:textId="77777777" w:rsidTr="009773DD">
        <w:trPr>
          <w:trHeight w:val="565"/>
        </w:trPr>
        <w:tc>
          <w:tcPr>
            <w:tcW w:w="616" w:type="dxa"/>
            <w:shd w:val="clear" w:color="auto" w:fill="FF0000"/>
            <w:vAlign w:val="center"/>
          </w:tcPr>
          <w:p w14:paraId="4099A536" w14:textId="77777777" w:rsidR="00B66BE5" w:rsidRPr="001B0472" w:rsidRDefault="00B66BE5"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6163CFF2"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4D2D741E" w14:textId="77777777" w:rsidR="00B66BE5" w:rsidRPr="001B0472" w:rsidRDefault="00B66BE5"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B66BE5" w:rsidRPr="001B0472" w14:paraId="14602653" w14:textId="77777777" w:rsidTr="009773DD">
        <w:trPr>
          <w:trHeight w:val="40"/>
        </w:trPr>
        <w:tc>
          <w:tcPr>
            <w:tcW w:w="616" w:type="dxa"/>
            <w:vMerge w:val="restart"/>
          </w:tcPr>
          <w:p w14:paraId="39D9ADCD"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EED7713" w14:textId="77777777" w:rsidR="00B66BE5" w:rsidRPr="001B0472" w:rsidRDefault="00B66BE5" w:rsidP="00512307">
            <w:pPr>
              <w:spacing w:after="0" w:line="240" w:lineRule="auto"/>
              <w:rPr>
                <w:rFonts w:ascii="Gill Sans MT" w:hAnsi="Gill Sans MT"/>
              </w:rPr>
            </w:pPr>
          </w:p>
          <w:p w14:paraId="05E019F1" w14:textId="77777777" w:rsidR="00B66BE5" w:rsidRDefault="00B66BE5" w:rsidP="00512307">
            <w:pPr>
              <w:spacing w:after="0" w:line="240" w:lineRule="auto"/>
              <w:rPr>
                <w:rFonts w:ascii="Gill Sans MT" w:hAnsi="Gill Sans MT"/>
                <w:lang w:val="en-US"/>
              </w:rPr>
            </w:pPr>
            <w:r w:rsidRPr="001B0472">
              <w:rPr>
                <w:rFonts w:ascii="Gill Sans MT" w:hAnsi="Gill Sans MT"/>
                <w:b/>
                <w:bCs/>
                <w:lang w:val="en-US"/>
              </w:rPr>
              <w:t>MANDATORY CRITERIA:</w:t>
            </w:r>
            <w:r w:rsidRPr="001B0472">
              <w:rPr>
                <w:rFonts w:ascii="Gill Sans MT" w:hAnsi="Gill Sans MT"/>
                <w:lang w:val="en-US"/>
              </w:rPr>
              <w:t xml:space="preserve"> </w:t>
            </w:r>
            <w:r w:rsidR="000F181F" w:rsidRPr="000F181F">
              <w:rPr>
                <w:rFonts w:ascii="Gill Sans MT" w:hAnsi="Gill Sans MT"/>
                <w:lang w:val="en-US"/>
              </w:rPr>
              <w:t xml:space="preserve">Supplier accepts Save the Children’s ‘Terms and Conditions of Purchase’ included </w:t>
            </w:r>
            <w:r w:rsidR="00222D55">
              <w:rPr>
                <w:rFonts w:ascii="Gill Sans MT" w:hAnsi="Gill Sans MT"/>
                <w:lang w:val="en-US"/>
              </w:rPr>
              <w:t xml:space="preserve">in </w:t>
            </w:r>
            <w:r w:rsidR="000F181F" w:rsidRPr="009B6378">
              <w:rPr>
                <w:rFonts w:ascii="Gill Sans MT" w:hAnsi="Gill Sans MT"/>
                <w:b/>
                <w:bCs/>
                <w:lang w:val="en-US"/>
              </w:rPr>
              <w:t>Appendix 1</w:t>
            </w:r>
            <w:r w:rsidR="000F181F" w:rsidRPr="000F181F">
              <w:rPr>
                <w:rFonts w:ascii="Gill Sans MT" w:hAnsi="Gill Sans MT"/>
                <w:lang w:val="en-US"/>
              </w:rPr>
              <w:t xml:space="preserve"> of th</w:t>
            </w:r>
            <w:r w:rsidR="00A46C85">
              <w:rPr>
                <w:rFonts w:ascii="Gill Sans MT" w:hAnsi="Gill Sans MT"/>
                <w:lang w:val="en-US"/>
              </w:rPr>
              <w:t>is document</w:t>
            </w:r>
            <w:r w:rsidR="000F181F" w:rsidRPr="000F181F">
              <w:rPr>
                <w:rFonts w:ascii="Gill Sans MT" w:hAnsi="Gill Sans MT"/>
                <w:lang w:val="en-US"/>
              </w:rPr>
              <w:t xml:space="preserve">, and that any work awarded from this </w:t>
            </w:r>
            <w:r w:rsidR="00C23729">
              <w:rPr>
                <w:rFonts w:ascii="Gill Sans MT" w:hAnsi="Gill Sans MT"/>
                <w:lang w:val="en-US"/>
              </w:rPr>
              <w:t>RFQ</w:t>
            </w:r>
            <w:r w:rsidR="000F181F" w:rsidRPr="000F181F">
              <w:rPr>
                <w:rFonts w:ascii="Gill Sans MT" w:hAnsi="Gill Sans MT"/>
                <w:lang w:val="en-US"/>
              </w:rPr>
              <w:t xml:space="preserve"> process will be completed under the attached ‘Terms and Conditions of Purchase’</w:t>
            </w:r>
          </w:p>
          <w:p w14:paraId="7856CF98" w14:textId="253DFD5C" w:rsidR="00E12E29" w:rsidRPr="001B0472" w:rsidRDefault="003120FE" w:rsidP="003120FE">
            <w:pPr>
              <w:bidi/>
              <w:spacing w:after="0" w:line="240" w:lineRule="auto"/>
              <w:rPr>
                <w:rFonts w:ascii="Gill Sans MT" w:hAnsi="Gill Sans MT"/>
              </w:rPr>
            </w:pPr>
            <w:r w:rsidRPr="00A811A1">
              <w:rPr>
                <w:rFonts w:ascii="Gill Sans MT" w:hAnsi="Gill Sans MT" w:cs="Arial"/>
                <w:rtl/>
              </w:rPr>
              <w:t>يقبل مقدم العطاء "شروط وأحكام الشراء" الخاصة بمنظمة حماية الطفولة المدرجة في الملحق 1 من</w:t>
            </w:r>
            <w:r w:rsidRPr="00A811A1">
              <w:rPr>
                <w:rFonts w:ascii="Gill Sans MT" w:hAnsi="Gill Sans MT"/>
              </w:rPr>
              <w:t xml:space="preserve"> </w:t>
            </w:r>
            <w:r w:rsidRPr="00A811A1">
              <w:rPr>
                <w:rFonts w:ascii="Gill Sans MT" w:hAnsi="Gill Sans MT" w:cs="Arial"/>
                <w:rtl/>
              </w:rPr>
              <w:t>يتم منحه من عملية العطاء هذه سيتم إكماله بموجب "شروط وأحكام الشراء" المرفقة</w:t>
            </w:r>
          </w:p>
        </w:tc>
        <w:tc>
          <w:tcPr>
            <w:tcW w:w="1725" w:type="dxa"/>
            <w:shd w:val="clear" w:color="auto" w:fill="BFBFBF"/>
            <w:vAlign w:val="center"/>
          </w:tcPr>
          <w:p w14:paraId="3566E3DE"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474099FC"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 xml:space="preserve">Comments </w:t>
            </w:r>
          </w:p>
        </w:tc>
      </w:tr>
      <w:tr w:rsidR="00B66BE5" w:rsidRPr="001B0472" w14:paraId="39653ADF" w14:textId="77777777" w:rsidTr="009773DD">
        <w:trPr>
          <w:trHeight w:val="1308"/>
        </w:trPr>
        <w:tc>
          <w:tcPr>
            <w:tcW w:w="616" w:type="dxa"/>
            <w:vMerge/>
          </w:tcPr>
          <w:p w14:paraId="47AB0675" w14:textId="77777777" w:rsidR="00B66BE5" w:rsidRPr="001B0472" w:rsidRDefault="00B66BE5" w:rsidP="00512307">
            <w:pPr>
              <w:spacing w:after="0" w:line="240" w:lineRule="auto"/>
              <w:rPr>
                <w:rFonts w:ascii="Gill Sans MT" w:hAnsi="Gill Sans MT"/>
                <w:b/>
                <w:i/>
              </w:rPr>
            </w:pPr>
          </w:p>
        </w:tc>
        <w:tc>
          <w:tcPr>
            <w:tcW w:w="4141" w:type="dxa"/>
            <w:vMerge/>
          </w:tcPr>
          <w:p w14:paraId="07239B36" w14:textId="77777777" w:rsidR="00B66BE5" w:rsidRPr="001B0472" w:rsidRDefault="00B66BE5" w:rsidP="00512307">
            <w:pPr>
              <w:spacing w:after="0" w:line="240" w:lineRule="auto"/>
              <w:rPr>
                <w:rFonts w:ascii="Gill Sans MT" w:hAnsi="Gill Sans MT"/>
              </w:rPr>
            </w:pPr>
          </w:p>
        </w:tc>
        <w:tc>
          <w:tcPr>
            <w:tcW w:w="1725" w:type="dxa"/>
            <w:vAlign w:val="center"/>
          </w:tcPr>
          <w:p w14:paraId="7C061EE3" w14:textId="77777777" w:rsidR="00B66BE5" w:rsidRPr="001B0472" w:rsidRDefault="00B66BE5" w:rsidP="00512307">
            <w:pPr>
              <w:spacing w:after="0" w:line="240" w:lineRule="auto"/>
              <w:jc w:val="center"/>
              <w:rPr>
                <w:rFonts w:ascii="Gill Sans MT" w:hAnsi="Gill Sans MT"/>
                <w:rtl/>
                <w:lang w:bidi="ar-AE"/>
              </w:rPr>
            </w:pPr>
          </w:p>
        </w:tc>
        <w:tc>
          <w:tcPr>
            <w:tcW w:w="2607" w:type="dxa"/>
            <w:vAlign w:val="center"/>
          </w:tcPr>
          <w:p w14:paraId="11DBD41E" w14:textId="77777777" w:rsidR="00B66BE5" w:rsidRPr="001B0472" w:rsidRDefault="00B66BE5" w:rsidP="00512307">
            <w:pPr>
              <w:spacing w:after="0" w:line="240" w:lineRule="auto"/>
              <w:jc w:val="center"/>
              <w:rPr>
                <w:rFonts w:ascii="Gill Sans MT" w:hAnsi="Gill Sans MT"/>
              </w:rPr>
            </w:pPr>
          </w:p>
        </w:tc>
      </w:tr>
      <w:tr w:rsidR="00B66BE5" w:rsidRPr="001B0472" w14:paraId="2D8B8E3B" w14:textId="77777777" w:rsidTr="009773DD">
        <w:trPr>
          <w:trHeight w:val="19"/>
        </w:trPr>
        <w:tc>
          <w:tcPr>
            <w:tcW w:w="616" w:type="dxa"/>
            <w:vMerge w:val="restart"/>
          </w:tcPr>
          <w:p w14:paraId="7B904AC9" w14:textId="77777777" w:rsidR="00B66BE5" w:rsidRPr="001B0472" w:rsidRDefault="00B66BE5"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6991EFB0" w14:textId="77777777" w:rsidR="00B66BE5" w:rsidRPr="001B0472" w:rsidRDefault="00B66BE5" w:rsidP="00512307">
            <w:pPr>
              <w:spacing w:after="0" w:line="240" w:lineRule="auto"/>
              <w:rPr>
                <w:rFonts w:ascii="Gill Sans MT" w:hAnsi="Gill Sans MT"/>
              </w:rPr>
            </w:pPr>
          </w:p>
          <w:p w14:paraId="1EA517B8" w14:textId="773315F5" w:rsidR="00B66BE5" w:rsidRPr="001B0472" w:rsidRDefault="00B66BE5" w:rsidP="00512307">
            <w:pPr>
              <w:spacing w:after="0" w:line="240" w:lineRule="auto"/>
              <w:rPr>
                <w:rFonts w:ascii="Gill Sans MT" w:hAnsi="Gill Sans MT"/>
              </w:rPr>
            </w:pPr>
            <w:r w:rsidRPr="001B0472">
              <w:rPr>
                <w:rFonts w:ascii="Gill Sans MT" w:hAnsi="Gill Sans MT"/>
                <w:b/>
                <w:bCs/>
                <w:lang w:val="en-US"/>
              </w:rPr>
              <w:t>MANDATORY CRITERIA:</w:t>
            </w:r>
            <w:r w:rsidRPr="001B0472">
              <w:rPr>
                <w:rFonts w:ascii="Gill Sans MT" w:hAnsi="Gill Sans MT"/>
              </w:rPr>
              <w:t xml:space="preserve"> The Bidder and its staff (and any sub-contractors used) agree to comply with SCI and the IAPG’s policies and code of conducts mentioned </w:t>
            </w:r>
            <w:r w:rsidR="004F18A1">
              <w:rPr>
                <w:rFonts w:ascii="Gill Sans MT" w:hAnsi="Gill Sans MT"/>
              </w:rPr>
              <w:t xml:space="preserve">in </w:t>
            </w:r>
            <w:r w:rsidR="005860D2" w:rsidRPr="009B6378">
              <w:rPr>
                <w:rFonts w:ascii="Gill Sans MT" w:hAnsi="Gill Sans MT"/>
                <w:b/>
                <w:bCs/>
                <w:lang w:val="en-US"/>
              </w:rPr>
              <w:t>Appendix 1</w:t>
            </w:r>
            <w:r w:rsidR="005860D2" w:rsidRPr="000F181F">
              <w:rPr>
                <w:rFonts w:ascii="Gill Sans MT" w:hAnsi="Gill Sans MT"/>
                <w:lang w:val="en-US"/>
              </w:rPr>
              <w:t xml:space="preserve"> </w:t>
            </w:r>
            <w:r w:rsidRPr="001B0472">
              <w:rPr>
                <w:rFonts w:ascii="Gill Sans MT" w:hAnsi="Gill Sans MT"/>
              </w:rPr>
              <w:t>of</w:t>
            </w:r>
            <w:r w:rsidR="004F18A1">
              <w:rPr>
                <w:rFonts w:ascii="Gill Sans MT" w:hAnsi="Gill Sans MT"/>
              </w:rPr>
              <w:t xml:space="preserve"> this document</w:t>
            </w:r>
            <w:r w:rsidRPr="001B0472">
              <w:rPr>
                <w:rFonts w:ascii="Gill Sans MT" w:hAnsi="Gill Sans MT"/>
              </w:rPr>
              <w:t xml:space="preserve">, throughout the </w:t>
            </w:r>
            <w:r w:rsidR="0025571A">
              <w:rPr>
                <w:rFonts w:ascii="Gill Sans MT" w:hAnsi="Gill Sans MT"/>
              </w:rPr>
              <w:t>sourcing</w:t>
            </w:r>
            <w:r w:rsidRPr="001B0472">
              <w:rPr>
                <w:rFonts w:ascii="Gill Sans MT" w:hAnsi="Gill Sans MT"/>
              </w:rPr>
              <w:t xml:space="preserve"> process and during the term of any </w:t>
            </w:r>
            <w:r w:rsidR="00A94447">
              <w:rPr>
                <w:rFonts w:ascii="Gill Sans MT" w:hAnsi="Gill Sans MT"/>
              </w:rPr>
              <w:t>Purchase Order or Contract</w:t>
            </w:r>
            <w:r w:rsidRPr="001B0472">
              <w:rPr>
                <w:rFonts w:ascii="Gill Sans MT" w:hAnsi="Gill Sans MT"/>
              </w:rPr>
              <w:t xml:space="preserve"> awarded. The polices listed below: </w:t>
            </w:r>
          </w:p>
          <w:p w14:paraId="3E8BAD15" w14:textId="77777777" w:rsidR="00B66BE5" w:rsidRPr="001B0472" w:rsidRDefault="00B66BE5" w:rsidP="00512307">
            <w:pPr>
              <w:spacing w:after="0" w:line="240" w:lineRule="auto"/>
              <w:rPr>
                <w:rFonts w:ascii="Gill Sans MT" w:hAnsi="Gill Sans MT"/>
              </w:rPr>
            </w:pPr>
          </w:p>
          <w:p w14:paraId="0F7BE429" w14:textId="103E6C8E" w:rsidR="00B66BE5" w:rsidRPr="0030212C" w:rsidRDefault="00B66BE5" w:rsidP="0030212C">
            <w:pPr>
              <w:pStyle w:val="ListParagraph"/>
              <w:numPr>
                <w:ilvl w:val="0"/>
                <w:numId w:val="28"/>
              </w:numPr>
              <w:spacing w:after="0" w:line="240" w:lineRule="auto"/>
              <w:rPr>
                <w:rFonts w:ascii="Gill Sans MT" w:hAnsi="Gill Sans MT"/>
                <w:lang w:val="en-US"/>
              </w:rPr>
            </w:pPr>
            <w:r w:rsidRPr="0030212C">
              <w:rPr>
                <w:rFonts w:ascii="Gill Sans MT" w:hAnsi="Gill Sans MT"/>
                <w:lang w:val="en-US"/>
              </w:rPr>
              <w:t>Child Safeguarding Policy</w:t>
            </w:r>
            <w:r w:rsidRPr="0030212C">
              <w:rPr>
                <w:rFonts w:ascii="Gill Sans MT" w:hAnsi="Gill Sans MT"/>
                <w:lang w:val="en-US"/>
              </w:rPr>
              <w:br/>
              <w:t>2) Anti-Bribery &amp; Corruption Policy</w:t>
            </w:r>
            <w:r w:rsidRPr="0030212C">
              <w:rPr>
                <w:rFonts w:ascii="Gill Sans MT" w:hAnsi="Gill Sans MT"/>
                <w:lang w:val="en-US"/>
              </w:rPr>
              <w:br/>
              <w:t>3) Human Trafficking &amp; Modern Slavery Policy</w:t>
            </w:r>
            <w:r w:rsidRPr="0030212C">
              <w:rPr>
                <w:rFonts w:ascii="Gill Sans MT" w:hAnsi="Gill Sans MT"/>
                <w:lang w:val="en-US"/>
              </w:rPr>
              <w:br/>
              <w:t>4) Protection from Sexual Exploitation and Abuse Policy</w:t>
            </w:r>
            <w:r w:rsidRPr="0030212C">
              <w:rPr>
                <w:rFonts w:ascii="Gill Sans MT" w:hAnsi="Gill Sans MT"/>
                <w:lang w:val="en-US"/>
              </w:rPr>
              <w:br/>
              <w:t>5) Anti-Harassment, Intimidation &amp; Bullying Policy</w:t>
            </w:r>
            <w:r w:rsidRPr="0030212C">
              <w:rPr>
                <w:rFonts w:ascii="Gill Sans MT" w:hAnsi="Gill Sans MT"/>
                <w:lang w:val="en-US"/>
              </w:rPr>
              <w:br/>
              <w:t>6) IAPG Code of Conduct</w:t>
            </w:r>
          </w:p>
          <w:p w14:paraId="656DF320" w14:textId="77777777" w:rsidR="0030212C" w:rsidRPr="00A811A1" w:rsidRDefault="0030212C" w:rsidP="007D0EEE">
            <w:pPr>
              <w:bidi/>
              <w:spacing w:after="0" w:line="240" w:lineRule="auto"/>
              <w:contextualSpacing/>
              <w:rPr>
                <w:rFonts w:ascii="Gill Sans MT" w:hAnsi="Gill Sans MT"/>
                <w:lang w:val="en-US"/>
              </w:rPr>
            </w:pPr>
            <w:r w:rsidRPr="00A811A1">
              <w:rPr>
                <w:rFonts w:ascii="Gill Sans MT" w:hAnsi="Gill Sans MT" w:cs="Arial"/>
                <w:rtl/>
                <w:lang w:val="en-US"/>
              </w:rPr>
              <w:t>يوافق مقدم العطاء وموظفوه (وأي مقاولين فرعيين مستخدمين) على الامتثال لسياسات</w:t>
            </w:r>
            <w:r w:rsidRPr="00A811A1">
              <w:rPr>
                <w:rFonts w:ascii="Gill Sans MT" w:hAnsi="Gill Sans MT"/>
                <w:lang w:val="en-US"/>
              </w:rPr>
              <w:t xml:space="preserve"> SCI </w:t>
            </w:r>
            <w:r w:rsidRPr="00A811A1">
              <w:rPr>
                <w:rFonts w:ascii="Gill Sans MT" w:hAnsi="Gill Sans MT" w:cs="Arial"/>
                <w:rtl/>
                <w:lang w:val="en-US"/>
              </w:rPr>
              <w:t>وسياسات</w:t>
            </w:r>
            <w:r w:rsidRPr="00A811A1">
              <w:rPr>
                <w:rFonts w:ascii="Gill Sans MT" w:hAnsi="Gill Sans MT"/>
                <w:lang w:val="en-US"/>
              </w:rPr>
              <w:t xml:space="preserve"> IAPG </w:t>
            </w:r>
            <w:r w:rsidRPr="00A811A1">
              <w:rPr>
                <w:rFonts w:ascii="Gill Sans MT" w:hAnsi="Gill Sans MT" w:cs="Arial"/>
                <w:rtl/>
                <w:lang w:val="en-US"/>
              </w:rPr>
              <w:t>وقواعد السلوك المدرجة أدناه، طوال عملية المناقصة هذه وخلال مدة أي عقد ممنوح</w:t>
            </w:r>
            <w:r w:rsidRPr="00A811A1">
              <w:rPr>
                <w:rFonts w:ascii="Gill Sans MT" w:hAnsi="Gill Sans MT"/>
                <w:lang w:val="en-US"/>
              </w:rPr>
              <w:t>.</w:t>
            </w:r>
          </w:p>
          <w:p w14:paraId="46150F15" w14:textId="77777777" w:rsidR="0030212C" w:rsidRPr="00A811A1" w:rsidRDefault="0030212C" w:rsidP="007D0EEE">
            <w:pPr>
              <w:bidi/>
              <w:spacing w:after="0" w:line="240" w:lineRule="auto"/>
              <w:contextualSpacing/>
              <w:rPr>
                <w:rFonts w:ascii="Gill Sans MT" w:hAnsi="Gill Sans MT"/>
                <w:lang w:val="en-US"/>
              </w:rPr>
            </w:pPr>
          </w:p>
          <w:p w14:paraId="5CD22DB4" w14:textId="77777777" w:rsidR="007D0EEE" w:rsidRPr="007D0EEE" w:rsidRDefault="007D0EEE" w:rsidP="007D0EEE">
            <w:pPr>
              <w:bidi/>
              <w:spacing w:after="0" w:line="240" w:lineRule="auto"/>
              <w:contextualSpacing/>
              <w:rPr>
                <w:rFonts w:ascii="Gill Sans MT" w:hAnsi="Gill Sans MT"/>
                <w:lang w:val="en-US"/>
              </w:rPr>
            </w:pPr>
            <w:r w:rsidRPr="007D0EEE">
              <w:rPr>
                <w:rFonts w:ascii="Gill Sans MT" w:hAnsi="Gill Sans MT"/>
                <w:lang w:val="en-US"/>
              </w:rPr>
              <w:t>1</w:t>
            </w:r>
            <w:r w:rsidRPr="007D0EEE">
              <w:rPr>
                <w:rFonts w:ascii="Gill Sans MT" w:hAnsi="Gill Sans MT" w:cs="Arial"/>
                <w:rtl/>
                <w:lang w:val="en-US"/>
              </w:rPr>
              <w:t>) سياسة حماية الطفل</w:t>
            </w:r>
          </w:p>
          <w:p w14:paraId="063044CF" w14:textId="77777777" w:rsidR="007D0EEE" w:rsidRPr="007D0EEE" w:rsidRDefault="007D0EEE" w:rsidP="007D0EEE">
            <w:pPr>
              <w:bidi/>
              <w:spacing w:after="0" w:line="240" w:lineRule="auto"/>
              <w:contextualSpacing/>
              <w:rPr>
                <w:rFonts w:ascii="Gill Sans MT" w:hAnsi="Gill Sans MT"/>
                <w:lang w:val="en-US"/>
              </w:rPr>
            </w:pPr>
            <w:r w:rsidRPr="007D0EEE">
              <w:rPr>
                <w:rFonts w:ascii="Gill Sans MT" w:hAnsi="Gill Sans MT"/>
                <w:lang w:val="en-US"/>
              </w:rPr>
              <w:t>2</w:t>
            </w:r>
            <w:r w:rsidRPr="007D0EEE">
              <w:rPr>
                <w:rFonts w:ascii="Gill Sans MT" w:hAnsi="Gill Sans MT" w:cs="Arial"/>
                <w:rtl/>
                <w:lang w:val="en-US"/>
              </w:rPr>
              <w:t>) سياسة مكافحة الرشوة والفساد</w:t>
            </w:r>
          </w:p>
          <w:p w14:paraId="04CC7AB1" w14:textId="77777777" w:rsidR="007D0EEE" w:rsidRPr="007D0EEE" w:rsidRDefault="007D0EEE" w:rsidP="007D0EEE">
            <w:pPr>
              <w:bidi/>
              <w:spacing w:after="0" w:line="240" w:lineRule="auto"/>
              <w:contextualSpacing/>
              <w:rPr>
                <w:rFonts w:ascii="Gill Sans MT" w:hAnsi="Gill Sans MT"/>
                <w:lang w:val="en-US"/>
              </w:rPr>
            </w:pPr>
            <w:r w:rsidRPr="007D0EEE">
              <w:rPr>
                <w:rFonts w:ascii="Gill Sans MT" w:hAnsi="Gill Sans MT"/>
                <w:lang w:val="en-US"/>
              </w:rPr>
              <w:t>3</w:t>
            </w:r>
            <w:r w:rsidRPr="007D0EEE">
              <w:rPr>
                <w:rFonts w:ascii="Gill Sans MT" w:hAnsi="Gill Sans MT" w:cs="Arial"/>
                <w:rtl/>
                <w:lang w:val="en-US"/>
              </w:rPr>
              <w:t>) سياسة الإتجار بالبشر والعبودية الحديثة</w:t>
            </w:r>
          </w:p>
          <w:p w14:paraId="338B8256" w14:textId="77777777" w:rsidR="007D0EEE" w:rsidRPr="007D0EEE" w:rsidRDefault="007D0EEE" w:rsidP="007D0EEE">
            <w:pPr>
              <w:bidi/>
              <w:spacing w:after="0" w:line="240" w:lineRule="auto"/>
              <w:contextualSpacing/>
              <w:rPr>
                <w:rFonts w:ascii="Gill Sans MT" w:hAnsi="Gill Sans MT"/>
                <w:lang w:val="en-US"/>
              </w:rPr>
            </w:pPr>
            <w:r w:rsidRPr="007D0EEE">
              <w:rPr>
                <w:rFonts w:ascii="Gill Sans MT" w:hAnsi="Gill Sans MT"/>
                <w:lang w:val="en-US"/>
              </w:rPr>
              <w:t>4</w:t>
            </w:r>
            <w:r w:rsidRPr="007D0EEE">
              <w:rPr>
                <w:rFonts w:ascii="Gill Sans MT" w:hAnsi="Gill Sans MT" w:cs="Arial"/>
                <w:rtl/>
                <w:lang w:val="en-US"/>
              </w:rPr>
              <w:t>) سياسة الحماية من الاستغلال والانتهاك الجنسيين</w:t>
            </w:r>
          </w:p>
          <w:p w14:paraId="0A13F343" w14:textId="77777777" w:rsidR="007D0EEE" w:rsidRPr="007D0EEE" w:rsidRDefault="007D0EEE" w:rsidP="007D0EEE">
            <w:pPr>
              <w:bidi/>
              <w:spacing w:after="0" w:line="240" w:lineRule="auto"/>
              <w:contextualSpacing/>
              <w:rPr>
                <w:rFonts w:ascii="Gill Sans MT" w:hAnsi="Gill Sans MT"/>
                <w:lang w:val="en-US"/>
              </w:rPr>
            </w:pPr>
            <w:r w:rsidRPr="007D0EEE">
              <w:rPr>
                <w:rFonts w:ascii="Gill Sans MT" w:hAnsi="Gill Sans MT"/>
                <w:lang w:val="en-US"/>
              </w:rPr>
              <w:t>5</w:t>
            </w:r>
            <w:r w:rsidRPr="007D0EEE">
              <w:rPr>
                <w:rFonts w:ascii="Gill Sans MT" w:hAnsi="Gill Sans MT" w:cs="Arial"/>
                <w:rtl/>
                <w:lang w:val="en-US"/>
              </w:rPr>
              <w:t>) سياسة مكافحة التحرش والترهيب والتنمر</w:t>
            </w:r>
          </w:p>
          <w:p w14:paraId="2F775681" w14:textId="652D5357" w:rsidR="0030212C" w:rsidRPr="0030212C" w:rsidRDefault="007D0EEE" w:rsidP="007D0EEE">
            <w:pPr>
              <w:bidi/>
              <w:spacing w:after="0" w:line="240" w:lineRule="auto"/>
              <w:ind w:left="360"/>
              <w:jc w:val="both"/>
              <w:rPr>
                <w:rFonts w:ascii="Gill Sans MT" w:hAnsi="Gill Sans MT"/>
                <w:lang w:val="en-US"/>
              </w:rPr>
            </w:pPr>
            <w:r>
              <w:rPr>
                <w:rFonts w:ascii="Gill Sans MT" w:hAnsi="Gill Sans MT" w:cs="Arial"/>
                <w:lang w:val="en-US"/>
              </w:rPr>
              <w:t>6</w:t>
            </w:r>
            <w:r w:rsidRPr="007D0EEE">
              <w:rPr>
                <w:rFonts w:ascii="Gill Sans MT" w:hAnsi="Gill Sans MT" w:cs="Arial"/>
                <w:rtl/>
                <w:lang w:val="en-US"/>
              </w:rPr>
              <w:t xml:space="preserve">) قواعد سلوك </w:t>
            </w:r>
            <w:r w:rsidRPr="007D0EEE">
              <w:rPr>
                <w:rFonts w:ascii="Gill Sans MT" w:hAnsi="Gill Sans MT"/>
                <w:lang w:val="en-US"/>
              </w:rPr>
              <w:t>IAPG</w:t>
            </w:r>
          </w:p>
          <w:p w14:paraId="1EECB118" w14:textId="77777777" w:rsidR="00B66BE5" w:rsidRPr="001B0472" w:rsidRDefault="00B66BE5" w:rsidP="00512307">
            <w:pPr>
              <w:spacing w:after="0" w:line="240" w:lineRule="auto"/>
              <w:contextualSpacing/>
              <w:rPr>
                <w:rFonts w:ascii="Gill Sans MT" w:hAnsi="Gill Sans MT"/>
                <w:lang w:val="en-US"/>
              </w:rPr>
            </w:pPr>
          </w:p>
        </w:tc>
        <w:tc>
          <w:tcPr>
            <w:tcW w:w="1725" w:type="dxa"/>
            <w:shd w:val="clear" w:color="auto" w:fill="BFBFBF"/>
            <w:vAlign w:val="center"/>
          </w:tcPr>
          <w:p w14:paraId="7952A208"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vAlign w:val="center"/>
          </w:tcPr>
          <w:p w14:paraId="721F1593" w14:textId="77777777" w:rsidR="00B66BE5" w:rsidRPr="001B0472" w:rsidRDefault="00B66BE5" w:rsidP="00512307">
            <w:pPr>
              <w:spacing w:after="0" w:line="240" w:lineRule="auto"/>
              <w:jc w:val="center"/>
              <w:rPr>
                <w:rFonts w:ascii="Gill Sans MT" w:hAnsi="Gill Sans MT"/>
                <w:b/>
              </w:rPr>
            </w:pPr>
            <w:r w:rsidRPr="001B0472">
              <w:rPr>
                <w:rFonts w:ascii="Gill Sans MT" w:hAnsi="Gill Sans MT"/>
                <w:b/>
              </w:rPr>
              <w:t>Comments</w:t>
            </w:r>
          </w:p>
        </w:tc>
      </w:tr>
      <w:tr w:rsidR="00B66BE5" w:rsidRPr="001B0472" w14:paraId="05D7B8CE" w14:textId="77777777" w:rsidTr="009773DD">
        <w:trPr>
          <w:trHeight w:val="2719"/>
        </w:trPr>
        <w:tc>
          <w:tcPr>
            <w:tcW w:w="616" w:type="dxa"/>
            <w:vMerge/>
          </w:tcPr>
          <w:p w14:paraId="5DDC4194" w14:textId="77777777" w:rsidR="00B66BE5" w:rsidRPr="001B0472" w:rsidRDefault="00B66BE5" w:rsidP="00512307">
            <w:pPr>
              <w:spacing w:after="0" w:line="240" w:lineRule="auto"/>
              <w:rPr>
                <w:rFonts w:ascii="Gill Sans MT" w:hAnsi="Gill Sans MT"/>
                <w:b/>
                <w:i/>
              </w:rPr>
            </w:pPr>
          </w:p>
        </w:tc>
        <w:tc>
          <w:tcPr>
            <w:tcW w:w="4141" w:type="dxa"/>
            <w:vMerge/>
          </w:tcPr>
          <w:p w14:paraId="65CCA3EE" w14:textId="77777777" w:rsidR="00B66BE5" w:rsidRPr="001B0472" w:rsidRDefault="00B66BE5" w:rsidP="00476CD0">
            <w:pPr>
              <w:numPr>
                <w:ilvl w:val="0"/>
                <w:numId w:val="8"/>
              </w:numPr>
              <w:spacing w:after="0" w:line="240" w:lineRule="auto"/>
              <w:contextualSpacing/>
              <w:rPr>
                <w:rFonts w:ascii="Gill Sans MT" w:hAnsi="Gill Sans MT"/>
              </w:rPr>
            </w:pPr>
          </w:p>
        </w:tc>
        <w:tc>
          <w:tcPr>
            <w:tcW w:w="1725" w:type="dxa"/>
            <w:vAlign w:val="center"/>
          </w:tcPr>
          <w:p w14:paraId="76B9C124" w14:textId="77777777" w:rsidR="00B66BE5" w:rsidRPr="001B0472" w:rsidRDefault="00B66BE5" w:rsidP="00512307">
            <w:pPr>
              <w:spacing w:after="0" w:line="240" w:lineRule="auto"/>
              <w:jc w:val="center"/>
              <w:rPr>
                <w:rFonts w:ascii="Gill Sans MT" w:hAnsi="Gill Sans MT"/>
              </w:rPr>
            </w:pPr>
          </w:p>
        </w:tc>
        <w:tc>
          <w:tcPr>
            <w:tcW w:w="2607" w:type="dxa"/>
            <w:vAlign w:val="center"/>
          </w:tcPr>
          <w:p w14:paraId="4F33808E" w14:textId="77777777" w:rsidR="00B66BE5" w:rsidRPr="001B0472" w:rsidRDefault="00B66BE5" w:rsidP="00512307">
            <w:pPr>
              <w:spacing w:after="0" w:line="240" w:lineRule="auto"/>
              <w:jc w:val="center"/>
              <w:rPr>
                <w:rFonts w:ascii="Gill Sans MT" w:hAnsi="Gill Sans MT"/>
              </w:rPr>
            </w:pPr>
          </w:p>
        </w:tc>
      </w:tr>
      <w:tr w:rsidR="009773DD" w:rsidRPr="001B0472" w14:paraId="5F2FCA5F" w14:textId="77777777" w:rsidTr="00EE440F">
        <w:trPr>
          <w:trHeight w:hRule="exact" w:val="567"/>
        </w:trPr>
        <w:tc>
          <w:tcPr>
            <w:tcW w:w="616" w:type="dxa"/>
            <w:vMerge w:val="restart"/>
          </w:tcPr>
          <w:p w14:paraId="7172A475" w14:textId="77777777" w:rsidR="009773DD" w:rsidRPr="001B0472" w:rsidRDefault="009773DD" w:rsidP="000D283D">
            <w:pPr>
              <w:spacing w:after="0" w:line="240" w:lineRule="auto"/>
              <w:rPr>
                <w:rFonts w:ascii="Gill Sans MT" w:hAnsi="Gill Sans MT"/>
                <w:b/>
                <w:i/>
              </w:rPr>
            </w:pPr>
            <w:bookmarkStart w:id="5" w:name="_Hlk142314853"/>
            <w:r w:rsidRPr="001B0472">
              <w:rPr>
                <w:rFonts w:ascii="Gill Sans MT" w:hAnsi="Gill Sans MT"/>
                <w:b/>
                <w:i/>
              </w:rPr>
              <w:t>3</w:t>
            </w:r>
          </w:p>
        </w:tc>
        <w:tc>
          <w:tcPr>
            <w:tcW w:w="4141" w:type="dxa"/>
            <w:vMerge w:val="restart"/>
          </w:tcPr>
          <w:p w14:paraId="3143A94A" w14:textId="77777777" w:rsidR="009773DD" w:rsidRDefault="009773DD" w:rsidP="000D283D">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it is not linked directly or indirectly to any terrorism related activity and does not sell any Dual-Purpose goods / services that may be used in a terror related activity.</w:t>
            </w:r>
          </w:p>
          <w:p w14:paraId="5F56A3F9" w14:textId="2FF93C20" w:rsidR="00EE440F" w:rsidRDefault="00B66EFC" w:rsidP="00B66EFC">
            <w:pPr>
              <w:bidi/>
              <w:spacing w:after="0" w:line="240" w:lineRule="auto"/>
              <w:rPr>
                <w:rFonts w:ascii="Gill Sans MT" w:hAnsi="Gill Sans MT"/>
              </w:rPr>
            </w:pPr>
            <w:r w:rsidRPr="00B66EFC">
              <w:rPr>
                <w:rFonts w:ascii="Gill Sans MT" w:hAnsi="Gill Sans MT" w:cs="Arial"/>
                <w:rtl/>
              </w:rPr>
              <w:t>يؤكد مقدم العرض أنه غير مرتبط بشكل مباشر أو غير مباشر بأي نشاط متعلق بالإرهاب ولا يبيع أي سلع / خدمات ذات غرض مزدوج يمكن استخدامها في نشاط متعلق بالإرهاب</w:t>
            </w:r>
            <w:r w:rsidRPr="00B66EFC">
              <w:rPr>
                <w:rFonts w:ascii="Gill Sans MT" w:hAnsi="Gill Sans MT"/>
              </w:rPr>
              <w:t>.</w:t>
            </w:r>
          </w:p>
          <w:p w14:paraId="35269C82" w14:textId="77777777" w:rsidR="00EE440F" w:rsidRDefault="00EE440F" w:rsidP="000D283D">
            <w:pPr>
              <w:spacing w:after="0" w:line="240" w:lineRule="auto"/>
              <w:rPr>
                <w:rFonts w:ascii="Gill Sans MT" w:hAnsi="Gill Sans MT"/>
              </w:rPr>
            </w:pPr>
          </w:p>
          <w:p w14:paraId="561C15D0" w14:textId="71B14E2C" w:rsidR="00EE440F" w:rsidRPr="001B0472" w:rsidRDefault="00EE440F" w:rsidP="000D283D">
            <w:pPr>
              <w:spacing w:after="0" w:line="240" w:lineRule="auto"/>
              <w:rPr>
                <w:rFonts w:ascii="Gill Sans MT" w:hAnsi="Gill Sans MT"/>
              </w:rPr>
            </w:pPr>
          </w:p>
        </w:tc>
        <w:tc>
          <w:tcPr>
            <w:tcW w:w="1725" w:type="dxa"/>
            <w:shd w:val="clear" w:color="auto" w:fill="BFBFBF" w:themeFill="background1" w:themeFillShade="BF"/>
          </w:tcPr>
          <w:p w14:paraId="0E7DA967"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Yes / No</w:t>
            </w:r>
          </w:p>
        </w:tc>
        <w:tc>
          <w:tcPr>
            <w:tcW w:w="2607" w:type="dxa"/>
            <w:shd w:val="clear" w:color="auto" w:fill="BFBFBF" w:themeFill="background1" w:themeFillShade="BF"/>
          </w:tcPr>
          <w:p w14:paraId="05D889EC" w14:textId="77777777" w:rsidR="009773DD" w:rsidRPr="001B0472" w:rsidRDefault="009773DD" w:rsidP="000D283D">
            <w:pPr>
              <w:spacing w:after="0" w:line="240" w:lineRule="auto"/>
              <w:jc w:val="center"/>
              <w:rPr>
                <w:rFonts w:ascii="Gill Sans MT" w:hAnsi="Gill Sans MT"/>
                <w:b/>
              </w:rPr>
            </w:pPr>
            <w:r w:rsidRPr="001B0472">
              <w:rPr>
                <w:rFonts w:ascii="Gill Sans MT" w:hAnsi="Gill Sans MT"/>
                <w:b/>
              </w:rPr>
              <w:t>Comments</w:t>
            </w:r>
          </w:p>
        </w:tc>
      </w:tr>
      <w:bookmarkEnd w:id="5"/>
      <w:tr w:rsidR="009773DD" w:rsidRPr="001B0472" w14:paraId="3D8BA1C8" w14:textId="77777777" w:rsidTr="00B66EFC">
        <w:trPr>
          <w:trHeight w:hRule="exact" w:val="1459"/>
        </w:trPr>
        <w:tc>
          <w:tcPr>
            <w:tcW w:w="616" w:type="dxa"/>
            <w:vMerge/>
          </w:tcPr>
          <w:p w14:paraId="47737BB9" w14:textId="77777777" w:rsidR="009773DD" w:rsidRPr="001B0472" w:rsidRDefault="009773DD" w:rsidP="000D283D">
            <w:pPr>
              <w:spacing w:after="0" w:line="240" w:lineRule="auto"/>
              <w:rPr>
                <w:rFonts w:ascii="Gill Sans MT" w:hAnsi="Gill Sans MT"/>
                <w:b/>
                <w:i/>
              </w:rPr>
            </w:pPr>
          </w:p>
        </w:tc>
        <w:tc>
          <w:tcPr>
            <w:tcW w:w="4141" w:type="dxa"/>
            <w:vMerge/>
          </w:tcPr>
          <w:p w14:paraId="345E408C" w14:textId="77777777" w:rsidR="009773DD" w:rsidRPr="001B0472" w:rsidRDefault="009773DD" w:rsidP="000D283D">
            <w:pPr>
              <w:spacing w:after="0" w:line="240" w:lineRule="auto"/>
              <w:rPr>
                <w:rFonts w:ascii="Gill Sans MT" w:hAnsi="Gill Sans MT"/>
              </w:rPr>
            </w:pPr>
          </w:p>
        </w:tc>
        <w:tc>
          <w:tcPr>
            <w:tcW w:w="1725" w:type="dxa"/>
          </w:tcPr>
          <w:p w14:paraId="517B868C" w14:textId="77777777" w:rsidR="009773DD" w:rsidRDefault="009773DD" w:rsidP="000D283D">
            <w:pPr>
              <w:spacing w:after="0" w:line="240" w:lineRule="auto"/>
              <w:jc w:val="center"/>
              <w:rPr>
                <w:rFonts w:ascii="Gill Sans MT" w:hAnsi="Gill Sans MT"/>
              </w:rPr>
            </w:pPr>
          </w:p>
          <w:p w14:paraId="228616AF" w14:textId="77777777" w:rsidR="00F349AC" w:rsidRDefault="00F349AC" w:rsidP="000D283D">
            <w:pPr>
              <w:spacing w:after="0" w:line="240" w:lineRule="auto"/>
              <w:jc w:val="center"/>
              <w:rPr>
                <w:rFonts w:ascii="Gill Sans MT" w:hAnsi="Gill Sans MT"/>
              </w:rPr>
            </w:pPr>
          </w:p>
          <w:p w14:paraId="44C90DAB" w14:textId="77777777" w:rsidR="00F349AC" w:rsidRDefault="00F349AC" w:rsidP="000D283D">
            <w:pPr>
              <w:spacing w:after="0" w:line="240" w:lineRule="auto"/>
              <w:jc w:val="center"/>
              <w:rPr>
                <w:rFonts w:ascii="Gill Sans MT" w:hAnsi="Gill Sans MT"/>
              </w:rPr>
            </w:pPr>
          </w:p>
          <w:p w14:paraId="22D20F25" w14:textId="77777777" w:rsidR="00F349AC" w:rsidRDefault="00F349AC" w:rsidP="000D283D">
            <w:pPr>
              <w:spacing w:after="0" w:line="240" w:lineRule="auto"/>
              <w:jc w:val="center"/>
              <w:rPr>
                <w:rFonts w:ascii="Gill Sans MT" w:hAnsi="Gill Sans MT"/>
              </w:rPr>
            </w:pPr>
          </w:p>
          <w:p w14:paraId="45DC9553" w14:textId="77777777" w:rsidR="00330D7A" w:rsidRDefault="00330D7A" w:rsidP="000D283D">
            <w:pPr>
              <w:spacing w:after="0" w:line="240" w:lineRule="auto"/>
              <w:jc w:val="center"/>
              <w:rPr>
                <w:rFonts w:ascii="Gill Sans MT" w:hAnsi="Gill Sans MT"/>
              </w:rPr>
            </w:pPr>
          </w:p>
          <w:p w14:paraId="1256705D" w14:textId="77777777" w:rsidR="00330D7A" w:rsidRDefault="00330D7A" w:rsidP="000D283D">
            <w:pPr>
              <w:spacing w:after="0" w:line="240" w:lineRule="auto"/>
              <w:jc w:val="center"/>
              <w:rPr>
                <w:rFonts w:ascii="Gill Sans MT" w:hAnsi="Gill Sans MT"/>
              </w:rPr>
            </w:pPr>
          </w:p>
          <w:p w14:paraId="1EDF1A9F" w14:textId="77777777" w:rsidR="00330D7A" w:rsidRPr="001B0472" w:rsidRDefault="00330D7A" w:rsidP="000D283D">
            <w:pPr>
              <w:spacing w:after="0" w:line="240" w:lineRule="auto"/>
              <w:jc w:val="center"/>
              <w:rPr>
                <w:rFonts w:ascii="Gill Sans MT" w:hAnsi="Gill Sans MT"/>
              </w:rPr>
            </w:pPr>
          </w:p>
        </w:tc>
        <w:tc>
          <w:tcPr>
            <w:tcW w:w="2607" w:type="dxa"/>
          </w:tcPr>
          <w:p w14:paraId="700CFE7B" w14:textId="77777777" w:rsidR="009773DD" w:rsidRPr="001B0472" w:rsidRDefault="009773DD" w:rsidP="000D283D">
            <w:pPr>
              <w:spacing w:after="0" w:line="240" w:lineRule="auto"/>
              <w:jc w:val="center"/>
              <w:rPr>
                <w:rFonts w:ascii="Gill Sans MT" w:hAnsi="Gill Sans MT"/>
              </w:rPr>
            </w:pPr>
          </w:p>
        </w:tc>
      </w:tr>
      <w:tr w:rsidR="009773DD" w:rsidRPr="001B0472" w14:paraId="67F67A03" w14:textId="77777777" w:rsidTr="00F349AC">
        <w:trPr>
          <w:trHeight w:val="422"/>
        </w:trPr>
        <w:tc>
          <w:tcPr>
            <w:tcW w:w="616" w:type="dxa"/>
            <w:vMerge w:val="restart"/>
          </w:tcPr>
          <w:p w14:paraId="30CA3B1E" w14:textId="77777777" w:rsidR="009773DD" w:rsidRPr="001B0472" w:rsidRDefault="009773DD" w:rsidP="000D283D">
            <w:pPr>
              <w:spacing w:after="0" w:line="240" w:lineRule="auto"/>
              <w:rPr>
                <w:rFonts w:ascii="Gill Sans MT" w:hAnsi="Gill Sans MT"/>
                <w:b/>
                <w:i/>
              </w:rPr>
            </w:pPr>
            <w:r w:rsidRPr="001B0472">
              <w:rPr>
                <w:rFonts w:ascii="Gill Sans MT" w:hAnsi="Gill Sans MT"/>
                <w:b/>
                <w:i/>
              </w:rPr>
              <w:t>4</w:t>
            </w:r>
          </w:p>
        </w:tc>
        <w:tc>
          <w:tcPr>
            <w:tcW w:w="4141" w:type="dxa"/>
            <w:vMerge w:val="restart"/>
          </w:tcPr>
          <w:p w14:paraId="55D0D548" w14:textId="77777777" w:rsidR="009773DD" w:rsidRDefault="009773DD" w:rsidP="000D283D">
            <w:pPr>
              <w:spacing w:after="0" w:line="240" w:lineRule="auto"/>
              <w:rPr>
                <w:rFonts w:ascii="Gill Sans MT" w:hAnsi="Gill Sans MT"/>
              </w:rPr>
            </w:pPr>
            <w:r w:rsidRPr="001B0472">
              <w:rPr>
                <w:rFonts w:ascii="Gill Sans MT" w:eastAsiaTheme="minorHAnsi" w:hAnsi="Gill Sans MT"/>
                <w:b/>
                <w:bCs/>
                <w:kern w:val="2"/>
                <w:lang w:val="en-US"/>
                <w14:ligatures w14:val="standardContextual"/>
              </w:rPr>
              <w:t>MANDATORY CRITERIA</w:t>
            </w:r>
            <w:r w:rsidRPr="001B0472">
              <w:rPr>
                <w:rFonts w:ascii="Gill Sans MT" w:eastAsiaTheme="minorHAnsi" w:hAnsi="Gill Sans MT"/>
                <w:kern w:val="2"/>
                <w:lang w:val="en-US"/>
                <w14:ligatures w14:val="standardContextual"/>
              </w:rPr>
              <w:t xml:space="preserve">: </w:t>
            </w:r>
            <w:r w:rsidRPr="001B0472">
              <w:rPr>
                <w:rFonts w:ascii="Gill Sans MT" w:hAnsi="Gill Sans MT"/>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594AAFFC" w14:textId="2501FD62" w:rsidR="00D77160" w:rsidRPr="001B0472" w:rsidRDefault="00943F9E" w:rsidP="00943F9E">
            <w:pPr>
              <w:bidi/>
              <w:spacing w:after="0" w:line="240" w:lineRule="auto"/>
              <w:rPr>
                <w:rFonts w:ascii="Gill Sans MT" w:hAnsi="Gill Sans MT"/>
              </w:rPr>
            </w:pPr>
            <w:r w:rsidRPr="00943F9E">
              <w:rPr>
                <w:rFonts w:ascii="Gill Sans MT" w:hAnsi="Gill Sans MT" w:cs="Arial"/>
                <w:rtl/>
              </w:rPr>
              <w:t xml:space="preserve">يؤكد مقدم العرض أنهم ليسوا طرفًا محظورًا بموجب قوانين العقوبات المعمول بها أو قوانين مكافحة الإرهاب أو يقدمون سلعًا بموجب عقوبات الولايات المتحدة الأمريكية أو الاتحاد الأوروبي ويقبل أن تقوم شركة </w:t>
            </w:r>
            <w:r w:rsidRPr="00943F9E">
              <w:rPr>
                <w:rFonts w:ascii="Gill Sans MT" w:hAnsi="Gill Sans MT"/>
              </w:rPr>
              <w:t>SCI</w:t>
            </w:r>
            <w:r w:rsidRPr="00943F9E">
              <w:rPr>
                <w:rFonts w:ascii="Gill Sans MT" w:hAnsi="Gill Sans MT" w:cs="Arial"/>
                <w:rtl/>
              </w:rPr>
              <w:t xml:space="preserve"> بإجراء فحوصات مستقلة للتحقق من صحة ذلك.</w:t>
            </w:r>
          </w:p>
        </w:tc>
        <w:tc>
          <w:tcPr>
            <w:tcW w:w="1725" w:type="dxa"/>
            <w:shd w:val="clear" w:color="auto" w:fill="BFBFBF" w:themeFill="background1" w:themeFillShade="BF"/>
          </w:tcPr>
          <w:p w14:paraId="214E3855" w14:textId="77777777" w:rsidR="009773DD" w:rsidRPr="001B0472" w:rsidRDefault="009773DD" w:rsidP="000D283D">
            <w:pPr>
              <w:spacing w:after="0" w:line="240" w:lineRule="auto"/>
              <w:jc w:val="center"/>
              <w:rPr>
                <w:rFonts w:ascii="Gill Sans MT" w:hAnsi="Gill Sans MT"/>
              </w:rPr>
            </w:pPr>
            <w:r w:rsidRPr="001B0472">
              <w:rPr>
                <w:rFonts w:ascii="Gill Sans MT" w:hAnsi="Gill Sans MT"/>
                <w:b/>
              </w:rPr>
              <w:t>Yes / No</w:t>
            </w:r>
          </w:p>
        </w:tc>
        <w:tc>
          <w:tcPr>
            <w:tcW w:w="2607" w:type="dxa"/>
            <w:shd w:val="clear" w:color="auto" w:fill="BFBFBF" w:themeFill="background1" w:themeFillShade="BF"/>
          </w:tcPr>
          <w:p w14:paraId="50D3C9ED" w14:textId="77777777" w:rsidR="009773DD" w:rsidRPr="001B0472" w:rsidRDefault="009773DD" w:rsidP="000D283D">
            <w:pPr>
              <w:spacing w:after="0" w:line="240" w:lineRule="auto"/>
              <w:jc w:val="center"/>
              <w:rPr>
                <w:rFonts w:ascii="Gill Sans MT" w:hAnsi="Gill Sans MT"/>
              </w:rPr>
            </w:pPr>
            <w:r w:rsidRPr="001B0472">
              <w:rPr>
                <w:rFonts w:ascii="Gill Sans MT" w:hAnsi="Gill Sans MT"/>
                <w:b/>
              </w:rPr>
              <w:t>Comments</w:t>
            </w:r>
          </w:p>
        </w:tc>
      </w:tr>
      <w:tr w:rsidR="009773DD" w:rsidRPr="001B0472" w14:paraId="458CB644" w14:textId="77777777" w:rsidTr="009773DD">
        <w:trPr>
          <w:trHeight w:val="873"/>
        </w:trPr>
        <w:tc>
          <w:tcPr>
            <w:tcW w:w="616" w:type="dxa"/>
            <w:vMerge/>
          </w:tcPr>
          <w:p w14:paraId="75B3BB06" w14:textId="77777777" w:rsidR="009773DD" w:rsidRPr="001B0472" w:rsidRDefault="009773DD" w:rsidP="000D283D">
            <w:pPr>
              <w:spacing w:after="0" w:line="240" w:lineRule="auto"/>
              <w:rPr>
                <w:rFonts w:ascii="Gill Sans MT" w:hAnsi="Gill Sans MT"/>
                <w:b/>
                <w:i/>
              </w:rPr>
            </w:pPr>
          </w:p>
        </w:tc>
        <w:tc>
          <w:tcPr>
            <w:tcW w:w="4141" w:type="dxa"/>
            <w:vMerge/>
          </w:tcPr>
          <w:p w14:paraId="0B1AD1A4" w14:textId="77777777" w:rsidR="009773DD" w:rsidRPr="001B0472" w:rsidRDefault="009773DD" w:rsidP="000D283D">
            <w:pPr>
              <w:spacing w:after="0" w:line="240" w:lineRule="auto"/>
              <w:rPr>
                <w:rFonts w:ascii="Gill Sans MT" w:hAnsi="Gill Sans MT"/>
              </w:rPr>
            </w:pPr>
          </w:p>
        </w:tc>
        <w:tc>
          <w:tcPr>
            <w:tcW w:w="1725" w:type="dxa"/>
          </w:tcPr>
          <w:p w14:paraId="1EE928D1" w14:textId="77777777" w:rsidR="009773DD" w:rsidRPr="001B0472" w:rsidRDefault="009773DD" w:rsidP="000D283D">
            <w:pPr>
              <w:spacing w:after="0" w:line="240" w:lineRule="auto"/>
              <w:jc w:val="center"/>
              <w:rPr>
                <w:rFonts w:ascii="Gill Sans MT" w:hAnsi="Gill Sans MT"/>
              </w:rPr>
            </w:pPr>
          </w:p>
        </w:tc>
        <w:tc>
          <w:tcPr>
            <w:tcW w:w="2607" w:type="dxa"/>
          </w:tcPr>
          <w:p w14:paraId="71CFA227" w14:textId="77777777" w:rsidR="009773DD" w:rsidRPr="001B0472" w:rsidRDefault="009773DD" w:rsidP="000D283D">
            <w:pPr>
              <w:spacing w:after="0" w:line="240" w:lineRule="auto"/>
              <w:jc w:val="center"/>
              <w:rPr>
                <w:rFonts w:ascii="Gill Sans MT" w:hAnsi="Gill Sans MT"/>
              </w:rPr>
            </w:pPr>
          </w:p>
        </w:tc>
      </w:tr>
    </w:tbl>
    <w:p w14:paraId="23A0345E" w14:textId="77777777" w:rsidR="00B5338B" w:rsidRPr="00814A30" w:rsidRDefault="00B5338B" w:rsidP="005C40E6">
      <w:pPr>
        <w:spacing w:before="100" w:beforeAutospacing="1"/>
        <w:rPr>
          <w:rFonts w:cs="Arial"/>
          <w:b/>
          <w:bCs/>
          <w:i/>
          <w:spacing w:val="-3"/>
          <w:sz w:val="24"/>
          <w:szCs w:val="24"/>
        </w:rPr>
      </w:pPr>
    </w:p>
    <w:p w14:paraId="77AA76B5" w14:textId="50C4B5A8" w:rsidR="00291AA4" w:rsidRPr="002E6366" w:rsidRDefault="0071432C" w:rsidP="00B2292B">
      <w:pPr>
        <w:pStyle w:val="Heading2"/>
        <w:jc w:val="center"/>
        <w:rPr>
          <w:rFonts w:asciiTheme="minorHAnsi" w:hAnsiTheme="minorHAnsi" w:cstheme="minorHAnsi"/>
          <w:b/>
          <w:color w:val="auto"/>
          <w:sz w:val="32"/>
          <w:szCs w:val="32"/>
        </w:rPr>
      </w:pPr>
      <w:bookmarkStart w:id="6" w:name="_SECTION_3_–"/>
      <w:bookmarkEnd w:id="6"/>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22EC50B6" w:rsidR="00814A30" w:rsidRDefault="00814A30"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440" w:type="dxa"/>
        <w:tblInd w:w="-5" w:type="dxa"/>
        <w:tblLook w:val="04A0" w:firstRow="1" w:lastRow="0" w:firstColumn="1" w:lastColumn="0" w:noHBand="0" w:noVBand="1"/>
      </w:tblPr>
      <w:tblGrid>
        <w:gridCol w:w="617"/>
        <w:gridCol w:w="3283"/>
        <w:gridCol w:w="6540"/>
      </w:tblGrid>
      <w:tr w:rsidR="00D00D48" w:rsidRPr="001B0472" w14:paraId="1DFEDBD6" w14:textId="77777777" w:rsidTr="000D283D">
        <w:trPr>
          <w:trHeight w:val="543"/>
        </w:trPr>
        <w:tc>
          <w:tcPr>
            <w:tcW w:w="617" w:type="dxa"/>
            <w:shd w:val="clear" w:color="auto" w:fill="FF0000"/>
            <w:vAlign w:val="center"/>
          </w:tcPr>
          <w:p w14:paraId="62EAC330" w14:textId="5228B8B6" w:rsidR="00D00D48" w:rsidRPr="001B0472" w:rsidRDefault="00D00D48" w:rsidP="00D00D48">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3283" w:type="dxa"/>
            <w:shd w:val="clear" w:color="auto" w:fill="FF0000"/>
            <w:vAlign w:val="center"/>
          </w:tcPr>
          <w:p w14:paraId="634EFEAC" w14:textId="77777777"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6540" w:type="dxa"/>
            <w:shd w:val="clear" w:color="auto" w:fill="FF0000"/>
            <w:vAlign w:val="center"/>
          </w:tcPr>
          <w:p w14:paraId="040A662F" w14:textId="27278865" w:rsidR="00D00D48" w:rsidRPr="001B0472" w:rsidRDefault="00D00D48" w:rsidP="00D00D48">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D00D48" w:rsidRPr="001B0472" w14:paraId="4B1A5D44" w14:textId="77777777" w:rsidTr="00DE7AB8">
        <w:trPr>
          <w:trHeight w:hRule="exact" w:val="851"/>
        </w:trPr>
        <w:tc>
          <w:tcPr>
            <w:tcW w:w="617" w:type="dxa"/>
            <w:vMerge w:val="restart"/>
          </w:tcPr>
          <w:p w14:paraId="55447483" w14:textId="77777777" w:rsidR="00D00D48" w:rsidRPr="001B0472" w:rsidRDefault="00D00D48" w:rsidP="00D00D48">
            <w:pPr>
              <w:spacing w:after="0" w:line="240" w:lineRule="auto"/>
              <w:rPr>
                <w:rFonts w:ascii="Gill Sans MT" w:hAnsi="Gill Sans MT"/>
                <w:b/>
                <w:i/>
              </w:rPr>
            </w:pPr>
            <w:r w:rsidRPr="001B0472">
              <w:rPr>
                <w:rFonts w:ascii="Gill Sans MT" w:hAnsi="Gill Sans MT"/>
                <w:b/>
                <w:i/>
              </w:rPr>
              <w:t>1</w:t>
            </w:r>
          </w:p>
        </w:tc>
        <w:tc>
          <w:tcPr>
            <w:tcW w:w="3283" w:type="dxa"/>
            <w:vMerge w:val="restart"/>
          </w:tcPr>
          <w:p w14:paraId="3E36A247" w14:textId="77777777" w:rsidR="00D00D48" w:rsidRPr="00045C50" w:rsidRDefault="00D00D48" w:rsidP="00D00D48">
            <w:pPr>
              <w:spacing w:after="0" w:line="240" w:lineRule="auto"/>
              <w:rPr>
                <w:rFonts w:ascii="Gill Sans MT" w:hAnsi="Gill Sans MT"/>
                <w:sz w:val="22"/>
                <w:szCs w:val="22"/>
              </w:rPr>
            </w:pPr>
          </w:p>
          <w:p w14:paraId="50FC4BB8" w14:textId="77777777" w:rsidR="00D00D48" w:rsidRPr="008B4F0D" w:rsidRDefault="00D00D48" w:rsidP="00D00D48">
            <w:pPr>
              <w:spacing w:after="0" w:line="240" w:lineRule="auto"/>
              <w:rPr>
                <w:rFonts w:ascii="Gill Sans MT" w:hAnsi="Gill Sans MT"/>
                <w:b/>
                <w:bCs/>
                <w:sz w:val="22"/>
                <w:szCs w:val="22"/>
              </w:rPr>
            </w:pPr>
            <w:r w:rsidRPr="008B4F0D">
              <w:rPr>
                <w:rFonts w:ascii="Gill Sans MT" w:hAnsi="Gill Sans MT"/>
                <w:b/>
                <w:bCs/>
                <w:sz w:val="22"/>
                <w:szCs w:val="22"/>
              </w:rPr>
              <w:t>REFERENCES</w:t>
            </w:r>
          </w:p>
          <w:p w14:paraId="79F1A815" w14:textId="0B60E7D0" w:rsidR="00D00D48" w:rsidRDefault="00D00D48" w:rsidP="00D00D48">
            <w:pPr>
              <w:spacing w:after="0" w:line="240" w:lineRule="auto"/>
              <w:rPr>
                <w:rFonts w:ascii="Gill Sans MT" w:hAnsi="Gill Sans MT"/>
                <w:sz w:val="22"/>
                <w:szCs w:val="22"/>
                <w:rtl/>
              </w:rPr>
            </w:pPr>
            <w:r w:rsidRPr="001B0472">
              <w:rPr>
                <w:rFonts w:ascii="Gill Sans MT" w:hAnsi="Gill Sans MT"/>
                <w:sz w:val="22"/>
                <w:szCs w:val="22"/>
              </w:rPr>
              <w:t>Bidder</w:t>
            </w:r>
            <w:r>
              <w:rPr>
                <w:rFonts w:ascii="Gill Sans MT" w:hAnsi="Gill Sans MT"/>
                <w:sz w:val="22"/>
                <w:szCs w:val="22"/>
              </w:rPr>
              <w:t xml:space="preserve"> to</w:t>
            </w:r>
            <w:r w:rsidRPr="001B0472">
              <w:rPr>
                <w:rFonts w:ascii="Gill Sans MT" w:hAnsi="Gill Sans MT"/>
                <w:sz w:val="22"/>
                <w:szCs w:val="22"/>
              </w:rPr>
              <w:t xml:space="preserve"> share </w:t>
            </w:r>
            <w:r w:rsidR="00106106">
              <w:rPr>
                <w:rFonts w:ascii="Gill Sans MT" w:hAnsi="Gill Sans MT"/>
                <w:sz w:val="22"/>
                <w:szCs w:val="22"/>
                <w:lang w:val="en-US"/>
              </w:rPr>
              <w:t>Two</w:t>
            </w:r>
            <w:r w:rsidRPr="001B0472">
              <w:rPr>
                <w:rFonts w:ascii="Gill Sans MT" w:hAnsi="Gill Sans MT"/>
                <w:sz w:val="22"/>
                <w:szCs w:val="22"/>
              </w:rPr>
              <w:t xml:space="preserve"> (</w:t>
            </w:r>
            <w:r w:rsidR="000A7A71">
              <w:rPr>
                <w:rFonts w:ascii="Gill Sans MT" w:hAnsi="Gill Sans MT"/>
                <w:sz w:val="22"/>
                <w:szCs w:val="22"/>
              </w:rPr>
              <w:t>2</w:t>
            </w:r>
            <w:r w:rsidRPr="001B0472">
              <w:rPr>
                <w:rFonts w:ascii="Gill Sans MT" w:hAnsi="Gill Sans MT"/>
                <w:sz w:val="22"/>
                <w:szCs w:val="22"/>
              </w:rPr>
              <w:t xml:space="preserve">) examples of their experience in providing services </w:t>
            </w:r>
            <w:proofErr w:type="gramStart"/>
            <w:r w:rsidRPr="001B0472">
              <w:rPr>
                <w:rFonts w:ascii="Gill Sans MT" w:hAnsi="Gill Sans MT"/>
                <w:sz w:val="22"/>
                <w:szCs w:val="22"/>
              </w:rPr>
              <w:t>similar to</w:t>
            </w:r>
            <w:proofErr w:type="gramEnd"/>
            <w:r w:rsidRPr="001B0472">
              <w:rPr>
                <w:rFonts w:ascii="Gill Sans MT" w:hAnsi="Gill Sans MT"/>
                <w:sz w:val="22"/>
                <w:szCs w:val="22"/>
              </w:rPr>
              <w:t xml:space="preserve"> those included within the scope of </w:t>
            </w:r>
            <w:r>
              <w:rPr>
                <w:rFonts w:ascii="Gill Sans MT" w:hAnsi="Gill Sans MT"/>
                <w:sz w:val="22"/>
                <w:szCs w:val="22"/>
              </w:rPr>
              <w:t xml:space="preserve">the RFQ. Examples should include POs and/or Contracts with INGO’s and Large MNC if applicable. </w:t>
            </w:r>
          </w:p>
          <w:p w14:paraId="6122F694" w14:textId="77777777" w:rsidR="00C82B95" w:rsidRPr="001167BF" w:rsidRDefault="00C82B95" w:rsidP="00C82B95">
            <w:pPr>
              <w:jc w:val="right"/>
              <w:rPr>
                <w:b/>
                <w:bCs/>
              </w:rPr>
            </w:pPr>
            <w:r w:rsidRPr="001167BF">
              <w:rPr>
                <w:rFonts w:cs="Arial"/>
                <w:b/>
                <w:bCs/>
                <w:rtl/>
              </w:rPr>
              <w:t>مراجع</w:t>
            </w:r>
          </w:p>
          <w:p w14:paraId="1BCCAB80" w14:textId="4C68CEB0" w:rsidR="00D00D48" w:rsidRPr="00183635" w:rsidRDefault="001462A3" w:rsidP="001462A3">
            <w:pPr>
              <w:bidi/>
              <w:spacing w:after="0" w:line="240" w:lineRule="auto"/>
              <w:rPr>
                <w:rFonts w:ascii="Gill Sans MT" w:hAnsi="Gill Sans MT"/>
                <w:sz w:val="22"/>
                <w:szCs w:val="22"/>
                <w:lang w:val="en-US"/>
              </w:rPr>
            </w:pPr>
            <w:r>
              <w:rPr>
                <w:rFonts w:cs="Arial" w:hint="cs"/>
                <w:rtl/>
              </w:rPr>
              <w:t>ي</w:t>
            </w:r>
            <w:r w:rsidR="00A353FF" w:rsidRPr="00A353FF">
              <w:rPr>
                <w:rFonts w:cs="Arial"/>
                <w:rtl/>
              </w:rPr>
              <w:t>ق</w:t>
            </w:r>
            <w:r>
              <w:rPr>
                <w:rFonts w:cs="Arial" w:hint="cs"/>
                <w:rtl/>
              </w:rPr>
              <w:t>د</w:t>
            </w:r>
            <w:r w:rsidR="00A353FF" w:rsidRPr="00A353FF">
              <w:rPr>
                <w:rFonts w:cs="Arial"/>
                <w:rtl/>
              </w:rPr>
              <w:t>م مقدم العطاء بمشاركة مثالين(</w:t>
            </w:r>
            <w:r w:rsidR="000A7A71">
              <w:rPr>
                <w:rFonts w:cs="Arial"/>
              </w:rPr>
              <w:t>2</w:t>
            </w:r>
            <w:r w:rsidR="00A353FF" w:rsidRPr="00A353FF">
              <w:rPr>
                <w:rFonts w:cs="Arial"/>
                <w:rtl/>
              </w:rPr>
              <w:t>) لخبرته في تقديم خدمات مشابهة لتلك المدرجة ضمن نطاق طلب عرض الأسعار. يجب أن تتضمن الأمثلة أوامر الشراء و/أو العقود المبرمة مع المنظمات الدولية غير الحكومية إن أمكن</w:t>
            </w:r>
            <w:r w:rsidR="00183635">
              <w:rPr>
                <w:rFonts w:cs="Arial"/>
                <w:lang w:val="en-US"/>
              </w:rPr>
              <w:t>.</w:t>
            </w:r>
          </w:p>
          <w:p w14:paraId="3CC92BE3" w14:textId="77777777" w:rsidR="00D00D48" w:rsidRDefault="00D00D48" w:rsidP="00D00D48">
            <w:pPr>
              <w:spacing w:after="0" w:line="240" w:lineRule="auto"/>
              <w:rPr>
                <w:rFonts w:ascii="Gill Sans MT" w:hAnsi="Gill Sans MT"/>
                <w:sz w:val="22"/>
                <w:szCs w:val="22"/>
              </w:rPr>
            </w:pPr>
          </w:p>
          <w:p w14:paraId="0BB9ACD8" w14:textId="77777777" w:rsidR="00D00D48" w:rsidRDefault="00D00D48" w:rsidP="00D00D48">
            <w:pPr>
              <w:rPr>
                <w:rFonts w:ascii="Gill Sans MT" w:hAnsi="Gill Sans MT"/>
                <w:sz w:val="22"/>
                <w:szCs w:val="22"/>
              </w:rPr>
            </w:pPr>
          </w:p>
          <w:p w14:paraId="0B9641F1" w14:textId="77777777" w:rsidR="00D00D48" w:rsidRPr="00045C50" w:rsidRDefault="00D00D48" w:rsidP="00D00D48">
            <w:pPr>
              <w:rPr>
                <w:rFonts w:ascii="Gill Sans MT" w:hAnsi="Gill Sans MT"/>
                <w:sz w:val="22"/>
                <w:szCs w:val="22"/>
              </w:rPr>
            </w:pPr>
          </w:p>
          <w:p w14:paraId="41B402CE" w14:textId="77777777" w:rsidR="00D00D48" w:rsidRPr="001B0472" w:rsidRDefault="00D00D48" w:rsidP="00D00D48">
            <w:pPr>
              <w:spacing w:after="0" w:line="240" w:lineRule="auto"/>
              <w:rPr>
                <w:rFonts w:ascii="Gill Sans MT" w:hAnsi="Gill Sans MT"/>
                <w:sz w:val="22"/>
                <w:szCs w:val="22"/>
              </w:rPr>
            </w:pPr>
          </w:p>
          <w:p w14:paraId="46CA3074" w14:textId="77777777" w:rsidR="00D00D48" w:rsidRPr="001B0472" w:rsidRDefault="00D00D48" w:rsidP="00D00D48">
            <w:pPr>
              <w:rPr>
                <w:rFonts w:ascii="Gill Sans MT" w:hAnsi="Gill Sans MT"/>
                <w:sz w:val="22"/>
                <w:szCs w:val="22"/>
              </w:rPr>
            </w:pPr>
          </w:p>
          <w:p w14:paraId="55B1B1AC" w14:textId="77777777" w:rsidR="00D00D48" w:rsidRPr="00045C50" w:rsidRDefault="00D00D48" w:rsidP="00D00D48">
            <w:pPr>
              <w:ind w:firstLine="720"/>
              <w:rPr>
                <w:rFonts w:ascii="Gill Sans MT" w:hAnsi="Gill Sans MT"/>
                <w:sz w:val="22"/>
                <w:szCs w:val="22"/>
              </w:rPr>
            </w:pPr>
          </w:p>
        </w:tc>
        <w:tc>
          <w:tcPr>
            <w:tcW w:w="6540" w:type="dxa"/>
            <w:shd w:val="clear" w:color="auto" w:fill="BFBFBF"/>
            <w:vAlign w:val="center"/>
          </w:tcPr>
          <w:p w14:paraId="0F33A3AA" w14:textId="32A84DAE" w:rsidR="00D00D48" w:rsidRPr="001B0472" w:rsidRDefault="00D00D48" w:rsidP="00D00D48">
            <w:pPr>
              <w:spacing w:after="0" w:line="240" w:lineRule="auto"/>
              <w:jc w:val="center"/>
              <w:rPr>
                <w:rFonts w:ascii="Gill Sans MT" w:hAnsi="Gill Sans MT"/>
                <w:b/>
              </w:rPr>
            </w:pPr>
            <w:r w:rsidRPr="00480A4F">
              <w:rPr>
                <w:rFonts w:ascii="Gill Sans MT" w:hAnsi="Gill Sans MT"/>
                <w:b/>
              </w:rPr>
              <w:t>Please Attach Supporting/Relevant Documents</w:t>
            </w:r>
            <w:r w:rsidRPr="001B0472">
              <w:rPr>
                <w:rFonts w:ascii="Gill Sans MT" w:hAnsi="Gill Sans MT"/>
                <w:b/>
              </w:rPr>
              <w:t xml:space="preserve"> </w:t>
            </w:r>
          </w:p>
        </w:tc>
      </w:tr>
      <w:tr w:rsidR="00D00D48" w:rsidRPr="001B0472" w14:paraId="1D59F85A" w14:textId="77777777" w:rsidTr="00C82B95">
        <w:trPr>
          <w:trHeight w:hRule="exact" w:val="3538"/>
        </w:trPr>
        <w:tc>
          <w:tcPr>
            <w:tcW w:w="617" w:type="dxa"/>
            <w:vMerge/>
          </w:tcPr>
          <w:p w14:paraId="4D78CF7F" w14:textId="77777777" w:rsidR="00D00D48" w:rsidRPr="001B0472" w:rsidRDefault="00D00D48" w:rsidP="00D00D48">
            <w:pPr>
              <w:spacing w:after="0" w:line="240" w:lineRule="auto"/>
              <w:rPr>
                <w:rFonts w:ascii="Gill Sans MT" w:hAnsi="Gill Sans MT"/>
                <w:b/>
                <w:i/>
              </w:rPr>
            </w:pPr>
          </w:p>
        </w:tc>
        <w:tc>
          <w:tcPr>
            <w:tcW w:w="3283" w:type="dxa"/>
            <w:vMerge/>
          </w:tcPr>
          <w:p w14:paraId="2EBD1427" w14:textId="77777777" w:rsidR="00D00D48" w:rsidRPr="001B0472" w:rsidRDefault="00D00D48" w:rsidP="00D00D48">
            <w:pPr>
              <w:spacing w:after="0" w:line="240" w:lineRule="auto"/>
              <w:rPr>
                <w:rFonts w:ascii="Gill Sans MT" w:hAnsi="Gill Sans MT"/>
              </w:rPr>
            </w:pPr>
          </w:p>
        </w:tc>
        <w:tc>
          <w:tcPr>
            <w:tcW w:w="6540" w:type="dxa"/>
          </w:tcPr>
          <w:p w14:paraId="569F84FF" w14:textId="77777777" w:rsidR="00D00D48" w:rsidRDefault="00D00D48" w:rsidP="00D00D48">
            <w:pPr>
              <w:spacing w:after="0" w:line="240" w:lineRule="auto"/>
              <w:rPr>
                <w:rFonts w:ascii="Gill Sans MT" w:hAnsi="Gill Sans MT"/>
              </w:rPr>
            </w:pPr>
          </w:p>
          <w:p w14:paraId="55F22027" w14:textId="77777777" w:rsidR="00DE7AB8" w:rsidRPr="00DE7AB8" w:rsidRDefault="00DE7AB8" w:rsidP="00DE7AB8">
            <w:pPr>
              <w:rPr>
                <w:rFonts w:ascii="Gill Sans MT" w:hAnsi="Gill Sans MT"/>
              </w:rPr>
            </w:pPr>
          </w:p>
          <w:p w14:paraId="56D627AE" w14:textId="77777777" w:rsidR="00DE7AB8" w:rsidRPr="00DE7AB8" w:rsidRDefault="00DE7AB8" w:rsidP="00DE7AB8">
            <w:pPr>
              <w:rPr>
                <w:rFonts w:ascii="Gill Sans MT" w:hAnsi="Gill Sans MT"/>
              </w:rPr>
            </w:pPr>
          </w:p>
          <w:p w14:paraId="2039A8F1" w14:textId="77777777" w:rsidR="00DE7AB8" w:rsidRPr="00DE7AB8" w:rsidRDefault="00DE7AB8" w:rsidP="00DE7AB8">
            <w:pPr>
              <w:rPr>
                <w:rFonts w:ascii="Gill Sans MT" w:hAnsi="Gill Sans MT"/>
              </w:rPr>
            </w:pPr>
          </w:p>
          <w:p w14:paraId="7378580E" w14:textId="77777777" w:rsidR="00DE7AB8" w:rsidRPr="00DE7AB8" w:rsidRDefault="00DE7AB8" w:rsidP="00DE7AB8">
            <w:pPr>
              <w:rPr>
                <w:rFonts w:ascii="Gill Sans MT" w:hAnsi="Gill Sans MT"/>
              </w:rPr>
            </w:pPr>
          </w:p>
          <w:p w14:paraId="5477BB64" w14:textId="77777777" w:rsidR="00DE7AB8" w:rsidRPr="00DE7AB8" w:rsidRDefault="00DE7AB8" w:rsidP="00DE7AB8">
            <w:pPr>
              <w:rPr>
                <w:rFonts w:ascii="Gill Sans MT" w:hAnsi="Gill Sans MT"/>
              </w:rPr>
            </w:pPr>
          </w:p>
          <w:p w14:paraId="551E3099" w14:textId="77777777" w:rsidR="00DE7AB8" w:rsidRPr="00DE7AB8" w:rsidRDefault="00DE7AB8" w:rsidP="00DE7AB8">
            <w:pPr>
              <w:rPr>
                <w:rFonts w:ascii="Gill Sans MT" w:hAnsi="Gill Sans MT"/>
              </w:rPr>
            </w:pPr>
          </w:p>
          <w:p w14:paraId="36BE2568" w14:textId="77777777" w:rsidR="00DE7AB8" w:rsidRPr="00DE7AB8" w:rsidRDefault="00DE7AB8" w:rsidP="00DE7AB8">
            <w:pPr>
              <w:rPr>
                <w:rFonts w:ascii="Gill Sans MT" w:hAnsi="Gill Sans MT"/>
              </w:rPr>
            </w:pPr>
          </w:p>
          <w:p w14:paraId="1F79C3D1" w14:textId="702C82CE" w:rsidR="00DE7AB8" w:rsidRPr="00DE7AB8" w:rsidRDefault="00DE7AB8" w:rsidP="00DE7AB8">
            <w:pPr>
              <w:rPr>
                <w:rFonts w:ascii="Gill Sans MT" w:hAnsi="Gill Sans MT"/>
              </w:rPr>
            </w:pPr>
          </w:p>
        </w:tc>
      </w:tr>
      <w:tr w:rsidR="00D00D48" w:rsidRPr="001B0472" w14:paraId="5CCA9BD4" w14:textId="77777777" w:rsidTr="009976D4">
        <w:trPr>
          <w:trHeight w:val="1134"/>
        </w:trPr>
        <w:tc>
          <w:tcPr>
            <w:tcW w:w="617" w:type="dxa"/>
            <w:vMerge w:val="restart"/>
          </w:tcPr>
          <w:p w14:paraId="1C9E8CBC" w14:textId="3B5D344D" w:rsidR="00D00D48" w:rsidRPr="001B0472" w:rsidRDefault="00D00D48" w:rsidP="00D00D48">
            <w:pPr>
              <w:spacing w:after="0" w:line="240" w:lineRule="auto"/>
              <w:rPr>
                <w:rFonts w:ascii="Gill Sans MT" w:hAnsi="Gill Sans MT"/>
                <w:b/>
                <w:i/>
              </w:rPr>
            </w:pPr>
            <w:r>
              <w:rPr>
                <w:rFonts w:ascii="Gill Sans MT" w:hAnsi="Gill Sans MT"/>
                <w:b/>
                <w:i/>
              </w:rPr>
              <w:t>2</w:t>
            </w:r>
          </w:p>
        </w:tc>
        <w:tc>
          <w:tcPr>
            <w:tcW w:w="3283" w:type="dxa"/>
            <w:vMerge w:val="restart"/>
          </w:tcPr>
          <w:p w14:paraId="24DA602F" w14:textId="77777777" w:rsidR="003A7550" w:rsidRDefault="00D00D48" w:rsidP="003A7550">
            <w:pPr>
              <w:spacing w:after="0" w:line="240" w:lineRule="auto"/>
              <w:rPr>
                <w:rFonts w:ascii="Gill Sans MT" w:hAnsi="Gill Sans MT"/>
                <w:sz w:val="22"/>
                <w:szCs w:val="22"/>
              </w:rPr>
            </w:pPr>
            <w:r w:rsidRPr="00504172">
              <w:rPr>
                <w:rFonts w:ascii="Gill Sans MT" w:hAnsi="Gill Sans MT"/>
                <w:sz w:val="22"/>
                <w:szCs w:val="22"/>
              </w:rPr>
              <w:t>Bidder accepts payment</w:t>
            </w:r>
            <w:r>
              <w:rPr>
                <w:rFonts w:ascii="Gill Sans MT" w:hAnsi="Gill Sans MT"/>
                <w:sz w:val="22"/>
                <w:szCs w:val="22"/>
              </w:rPr>
              <w:t xml:space="preserve"> after delivery of the requested items without any advance payment.</w:t>
            </w:r>
          </w:p>
          <w:p w14:paraId="07428695" w14:textId="5C384485" w:rsidR="00D00D48" w:rsidRPr="00504172" w:rsidRDefault="00D00D48" w:rsidP="003A7550">
            <w:pPr>
              <w:bidi/>
              <w:spacing w:after="0" w:line="240" w:lineRule="auto"/>
              <w:rPr>
                <w:rFonts w:ascii="Gill Sans MT" w:hAnsi="Gill Sans MT"/>
                <w:sz w:val="22"/>
                <w:szCs w:val="22"/>
              </w:rPr>
            </w:pPr>
            <w:r w:rsidRPr="00986A9F">
              <w:rPr>
                <w:rFonts w:cs="Arial"/>
              </w:rPr>
              <w:t xml:space="preserve"> </w:t>
            </w:r>
            <w:r w:rsidR="00513CB0" w:rsidRPr="00986A9F">
              <w:rPr>
                <w:rFonts w:cs="Arial"/>
                <w:rtl/>
              </w:rPr>
              <w:t xml:space="preserve">يقبل </w:t>
            </w:r>
            <w:r w:rsidR="00513CB0" w:rsidRPr="00986A9F">
              <w:rPr>
                <w:rFonts w:cs="Arial" w:hint="cs"/>
                <w:rtl/>
              </w:rPr>
              <w:t>مقدم</w:t>
            </w:r>
            <w:r w:rsidR="00986A9F" w:rsidRPr="00986A9F">
              <w:rPr>
                <w:rFonts w:cs="Arial" w:hint="cs"/>
                <w:rtl/>
              </w:rPr>
              <w:t xml:space="preserve"> الع</w:t>
            </w:r>
            <w:r w:rsidR="00986A9F">
              <w:rPr>
                <w:rFonts w:cs="Arial" w:hint="cs"/>
                <w:rtl/>
              </w:rPr>
              <w:t>ر</w:t>
            </w:r>
            <w:r w:rsidR="005E23A7">
              <w:rPr>
                <w:rFonts w:cs="Arial" w:hint="cs"/>
                <w:rtl/>
              </w:rPr>
              <w:t>ض</w:t>
            </w:r>
            <w:r w:rsidR="00513CB0" w:rsidRPr="00986A9F">
              <w:rPr>
                <w:rFonts w:cs="Arial"/>
                <w:rtl/>
              </w:rPr>
              <w:t xml:space="preserve"> الدفع بعد تسليم الأصناف المطلوبة دون أي دفعة مقدمة</w:t>
            </w:r>
            <w:r w:rsidR="00513CB0" w:rsidRPr="00513CB0">
              <w:rPr>
                <w:rFonts w:ascii="Gill Sans MT" w:hAnsi="Gill Sans MT" w:cs="Arial"/>
                <w:sz w:val="22"/>
                <w:szCs w:val="22"/>
                <w:rtl/>
              </w:rPr>
              <w:t>.</w:t>
            </w:r>
            <w:r w:rsidRPr="001B0472">
              <w:rPr>
                <w:rFonts w:ascii="Gill Sans MT" w:hAnsi="Gill Sans MT"/>
                <w:sz w:val="22"/>
                <w:szCs w:val="22"/>
              </w:rPr>
              <w:tab/>
            </w:r>
            <w:r w:rsidRPr="001B0472">
              <w:rPr>
                <w:rFonts w:ascii="Gill Sans MT" w:hAnsi="Gill Sans MT"/>
                <w:sz w:val="22"/>
                <w:szCs w:val="22"/>
              </w:rPr>
              <w:tab/>
            </w:r>
          </w:p>
        </w:tc>
        <w:tc>
          <w:tcPr>
            <w:tcW w:w="6540" w:type="dxa"/>
            <w:shd w:val="clear" w:color="auto" w:fill="D9D9D9" w:themeFill="background1" w:themeFillShade="D9"/>
          </w:tcPr>
          <w:p w14:paraId="5C875C24" w14:textId="77777777" w:rsidR="00D00D48" w:rsidRPr="001B0472" w:rsidRDefault="00D00D48" w:rsidP="00D00D48">
            <w:pPr>
              <w:spacing w:after="0" w:line="240" w:lineRule="auto"/>
              <w:jc w:val="center"/>
              <w:rPr>
                <w:rFonts w:ascii="Gill Sans MT" w:hAnsi="Gill Sans MT"/>
                <w:b/>
              </w:rPr>
            </w:pPr>
            <w:r w:rsidRPr="001B0472">
              <w:rPr>
                <w:rFonts w:ascii="Gill Sans MT" w:hAnsi="Gill Sans MT"/>
                <w:b/>
              </w:rPr>
              <w:t>Bidder Response</w:t>
            </w:r>
          </w:p>
          <w:p w14:paraId="7666B214" w14:textId="4FE6A5F9" w:rsidR="00D00D48" w:rsidRPr="001B0472" w:rsidRDefault="00D00D48" w:rsidP="00D00D48">
            <w:pPr>
              <w:spacing w:after="0" w:line="240" w:lineRule="auto"/>
              <w:jc w:val="center"/>
              <w:rPr>
                <w:rFonts w:ascii="Gill Sans MT" w:hAnsi="Gill Sans MT"/>
                <w:b/>
              </w:rPr>
            </w:pPr>
          </w:p>
        </w:tc>
      </w:tr>
      <w:tr w:rsidR="00D00D48" w:rsidRPr="001B0472" w14:paraId="4EEC3F7F" w14:textId="77777777" w:rsidTr="009976D4">
        <w:trPr>
          <w:trHeight w:val="1134"/>
        </w:trPr>
        <w:tc>
          <w:tcPr>
            <w:tcW w:w="617" w:type="dxa"/>
            <w:vMerge/>
          </w:tcPr>
          <w:p w14:paraId="63C909E0" w14:textId="77777777" w:rsidR="00D00D48" w:rsidRPr="001B0472" w:rsidRDefault="00D00D48" w:rsidP="00D00D48">
            <w:pPr>
              <w:spacing w:after="0" w:line="240" w:lineRule="auto"/>
              <w:rPr>
                <w:rFonts w:ascii="Gill Sans MT" w:hAnsi="Gill Sans MT"/>
                <w:b/>
                <w:i/>
              </w:rPr>
            </w:pPr>
          </w:p>
        </w:tc>
        <w:tc>
          <w:tcPr>
            <w:tcW w:w="3283" w:type="dxa"/>
            <w:vMerge/>
          </w:tcPr>
          <w:p w14:paraId="328CCBDD" w14:textId="77777777" w:rsidR="00D00D48" w:rsidRPr="001B0472" w:rsidRDefault="00D00D48" w:rsidP="00D00D48">
            <w:pPr>
              <w:spacing w:after="0" w:line="240" w:lineRule="auto"/>
              <w:rPr>
                <w:rFonts w:ascii="Gill Sans MT" w:hAnsi="Gill Sans MT"/>
              </w:rPr>
            </w:pPr>
          </w:p>
        </w:tc>
        <w:tc>
          <w:tcPr>
            <w:tcW w:w="6540" w:type="dxa"/>
          </w:tcPr>
          <w:p w14:paraId="63EB24B6" w14:textId="77777777" w:rsidR="00D00D48" w:rsidRPr="001B0472" w:rsidRDefault="00D00D48" w:rsidP="00D00D48">
            <w:pPr>
              <w:spacing w:after="0" w:line="240" w:lineRule="auto"/>
              <w:rPr>
                <w:rFonts w:ascii="Gill Sans MT" w:hAnsi="Gill Sans MT"/>
              </w:rPr>
            </w:pPr>
          </w:p>
        </w:tc>
      </w:tr>
      <w:tr w:rsidR="00D00D48" w:rsidRPr="001B0472" w14:paraId="004A20E7" w14:textId="77777777" w:rsidTr="009976D4">
        <w:trPr>
          <w:trHeight w:val="1134"/>
        </w:trPr>
        <w:tc>
          <w:tcPr>
            <w:tcW w:w="617" w:type="dxa"/>
            <w:vMerge w:val="restart"/>
          </w:tcPr>
          <w:p w14:paraId="058AF1D6" w14:textId="77777777" w:rsidR="00D00D48" w:rsidRDefault="00D00D48" w:rsidP="00D00D48">
            <w:pPr>
              <w:spacing w:after="0" w:line="240" w:lineRule="auto"/>
              <w:rPr>
                <w:rFonts w:ascii="Gill Sans MT" w:hAnsi="Gill Sans MT"/>
                <w:b/>
                <w:i/>
              </w:rPr>
            </w:pPr>
            <w:r>
              <w:rPr>
                <w:rFonts w:ascii="Gill Sans MT" w:hAnsi="Gill Sans MT"/>
                <w:b/>
                <w:i/>
              </w:rPr>
              <w:t>3</w:t>
            </w:r>
          </w:p>
          <w:p w14:paraId="40415519" w14:textId="66A963E5" w:rsidR="00D00D48" w:rsidRPr="001B0472" w:rsidRDefault="00D00D48" w:rsidP="00D00D48">
            <w:pPr>
              <w:spacing w:after="0" w:line="240" w:lineRule="auto"/>
              <w:rPr>
                <w:rFonts w:ascii="Gill Sans MT" w:hAnsi="Gill Sans MT"/>
                <w:b/>
                <w:i/>
              </w:rPr>
            </w:pPr>
          </w:p>
        </w:tc>
        <w:tc>
          <w:tcPr>
            <w:tcW w:w="3283" w:type="dxa"/>
            <w:vMerge w:val="restart"/>
          </w:tcPr>
          <w:p w14:paraId="23C90611" w14:textId="1CEF62F8" w:rsidR="00D00D48" w:rsidRDefault="00D00D48" w:rsidP="00D00D48">
            <w:pPr>
              <w:spacing w:after="0" w:line="240" w:lineRule="auto"/>
              <w:rPr>
                <w:rFonts w:ascii="Gill Sans MT" w:hAnsi="Gill Sans MT"/>
                <w:sz w:val="22"/>
                <w:szCs w:val="22"/>
              </w:rPr>
            </w:pPr>
            <w:r w:rsidRPr="006843F1">
              <w:rPr>
                <w:rFonts w:ascii="Gill Sans MT" w:hAnsi="Gill Sans MT"/>
                <w:sz w:val="22"/>
                <w:szCs w:val="22"/>
              </w:rPr>
              <w:t>Bidder can meet the requirements set out in the RFQ</w:t>
            </w:r>
            <w:r w:rsidRPr="006843F1">
              <w:rPr>
                <w:rFonts w:ascii="Gill Sans MT" w:hAnsi="Gill Sans MT"/>
                <w:sz w:val="22"/>
                <w:szCs w:val="22"/>
              </w:rPr>
              <w:br/>
              <w:t>- Volume</w:t>
            </w:r>
            <w:r w:rsidRPr="006843F1">
              <w:rPr>
                <w:rFonts w:ascii="Gill Sans MT" w:hAnsi="Gill Sans MT"/>
                <w:sz w:val="22"/>
                <w:szCs w:val="22"/>
              </w:rPr>
              <w:br/>
              <w:t>- Lead times</w:t>
            </w:r>
            <w:r w:rsidRPr="006843F1">
              <w:rPr>
                <w:rFonts w:ascii="Gill Sans MT" w:hAnsi="Gill Sans MT"/>
                <w:sz w:val="22"/>
                <w:szCs w:val="22"/>
              </w:rPr>
              <w:br/>
              <w:t xml:space="preserve">- </w:t>
            </w:r>
            <w:r w:rsidR="005E23A7" w:rsidRPr="006843F1">
              <w:rPr>
                <w:rFonts w:ascii="Gill Sans MT" w:hAnsi="Gill Sans MT"/>
                <w:sz w:val="22"/>
                <w:szCs w:val="22"/>
              </w:rPr>
              <w:t>Specifications.</w:t>
            </w:r>
          </w:p>
          <w:p w14:paraId="114CA7D9" w14:textId="01017986" w:rsidR="004322FB" w:rsidRDefault="004322FB" w:rsidP="004322FB">
            <w:pPr>
              <w:spacing w:after="0" w:line="240" w:lineRule="auto"/>
              <w:jc w:val="right"/>
              <w:rPr>
                <w:rFonts w:ascii="Gill Sans MT" w:hAnsi="Gill Sans MT"/>
                <w:sz w:val="22"/>
                <w:szCs w:val="22"/>
              </w:rPr>
            </w:pPr>
            <w:r w:rsidRPr="004322FB">
              <w:rPr>
                <w:rFonts w:ascii="Gill Sans MT" w:hAnsi="Gill Sans MT" w:cs="Arial"/>
                <w:sz w:val="22"/>
                <w:szCs w:val="22"/>
                <w:rtl/>
              </w:rPr>
              <w:t>يمكن لمقدم العرض تلبية المتطلبات المنصوص عليها في طلب عرض الأسعار</w:t>
            </w:r>
          </w:p>
          <w:p w14:paraId="0263E7A5" w14:textId="4A83A01D" w:rsidR="00EE222E" w:rsidRPr="00EE222E" w:rsidRDefault="0028398B" w:rsidP="00701DFF">
            <w:pPr>
              <w:spacing w:after="0" w:line="240" w:lineRule="auto"/>
              <w:jc w:val="right"/>
              <w:rPr>
                <w:rFonts w:ascii="Gill Sans MT" w:hAnsi="Gill Sans MT"/>
              </w:rPr>
            </w:pPr>
            <w:r>
              <w:rPr>
                <w:rFonts w:ascii="Gill Sans MT" w:hAnsi="Gill Sans MT" w:hint="cs"/>
                <w:rtl/>
              </w:rPr>
              <w:t xml:space="preserve">- </w:t>
            </w:r>
            <w:r w:rsidR="00EE222E" w:rsidRPr="00EE222E">
              <w:rPr>
                <w:rFonts w:ascii="Gill Sans MT" w:hAnsi="Gill Sans MT" w:cs="Arial"/>
                <w:rtl/>
              </w:rPr>
              <w:t>مقدار</w:t>
            </w:r>
          </w:p>
          <w:p w14:paraId="4DBA5C76" w14:textId="6DCC1D0E" w:rsidR="00EE222E" w:rsidRPr="00EE222E" w:rsidRDefault="0028398B" w:rsidP="00701DFF">
            <w:pPr>
              <w:spacing w:after="0" w:line="240" w:lineRule="auto"/>
              <w:jc w:val="right"/>
              <w:rPr>
                <w:rFonts w:ascii="Gill Sans MT" w:hAnsi="Gill Sans MT"/>
              </w:rPr>
            </w:pPr>
            <w:r>
              <w:rPr>
                <w:rFonts w:ascii="Gill Sans MT" w:hAnsi="Gill Sans MT" w:cs="Arial" w:hint="cs"/>
                <w:rtl/>
              </w:rPr>
              <w:t xml:space="preserve">- </w:t>
            </w:r>
            <w:r w:rsidR="00EE222E" w:rsidRPr="00EE222E">
              <w:rPr>
                <w:rFonts w:ascii="Gill Sans MT" w:hAnsi="Gill Sans MT" w:cs="Arial"/>
                <w:rtl/>
              </w:rPr>
              <w:t>المهل الزمنية</w:t>
            </w:r>
          </w:p>
          <w:p w14:paraId="256A6F6F" w14:textId="0D4AD4FB" w:rsidR="00EE222E" w:rsidRPr="001B0472" w:rsidRDefault="0028398B" w:rsidP="00701DFF">
            <w:pPr>
              <w:spacing w:after="0" w:line="240" w:lineRule="auto"/>
              <w:jc w:val="right"/>
              <w:rPr>
                <w:rFonts w:ascii="Gill Sans MT" w:hAnsi="Gill Sans MT"/>
                <w:lang w:bidi="ar-AE"/>
              </w:rPr>
            </w:pPr>
            <w:r>
              <w:rPr>
                <w:rFonts w:ascii="Gill Sans MT" w:hAnsi="Gill Sans MT" w:hint="cs"/>
                <w:rtl/>
              </w:rPr>
              <w:t xml:space="preserve">- </w:t>
            </w:r>
            <w:r w:rsidR="00701DFF">
              <w:rPr>
                <w:rFonts w:ascii="Gill Sans MT" w:hAnsi="Gill Sans MT" w:hint="cs"/>
                <w:rtl/>
              </w:rPr>
              <w:t>الموصفات</w:t>
            </w:r>
          </w:p>
        </w:tc>
        <w:tc>
          <w:tcPr>
            <w:tcW w:w="6540" w:type="dxa"/>
            <w:shd w:val="clear" w:color="auto" w:fill="BFBFBF" w:themeFill="background1" w:themeFillShade="BF"/>
          </w:tcPr>
          <w:p w14:paraId="2BE3C7FC" w14:textId="77777777" w:rsidR="00D00D48" w:rsidRPr="001B0472" w:rsidRDefault="00D00D48" w:rsidP="00D00D48">
            <w:pPr>
              <w:spacing w:after="0" w:line="240" w:lineRule="auto"/>
              <w:jc w:val="center"/>
              <w:rPr>
                <w:rFonts w:ascii="Gill Sans MT" w:hAnsi="Gill Sans MT"/>
              </w:rPr>
            </w:pPr>
            <w:r w:rsidRPr="001B0472">
              <w:rPr>
                <w:rFonts w:ascii="Gill Sans MT" w:hAnsi="Gill Sans MT"/>
                <w:b/>
              </w:rPr>
              <w:t>Bidder Response</w:t>
            </w:r>
          </w:p>
          <w:p w14:paraId="17039A7B" w14:textId="77777777" w:rsidR="00D00D48" w:rsidRPr="001B0472" w:rsidRDefault="00D00D48" w:rsidP="00D00D48">
            <w:pPr>
              <w:spacing w:after="0" w:line="240" w:lineRule="auto"/>
              <w:rPr>
                <w:rFonts w:ascii="Gill Sans MT" w:hAnsi="Gill Sans MT"/>
              </w:rPr>
            </w:pPr>
          </w:p>
        </w:tc>
      </w:tr>
      <w:tr w:rsidR="00D00D48" w:rsidRPr="001B0472" w14:paraId="11EC428B" w14:textId="77777777" w:rsidTr="009976D4">
        <w:trPr>
          <w:trHeight w:val="1134"/>
        </w:trPr>
        <w:tc>
          <w:tcPr>
            <w:tcW w:w="617" w:type="dxa"/>
            <w:vMerge/>
          </w:tcPr>
          <w:p w14:paraId="6E549423" w14:textId="77777777" w:rsidR="00D00D48" w:rsidRPr="001B0472" w:rsidRDefault="00D00D48" w:rsidP="00D00D48">
            <w:pPr>
              <w:spacing w:after="0" w:line="240" w:lineRule="auto"/>
              <w:rPr>
                <w:rFonts w:ascii="Gill Sans MT" w:hAnsi="Gill Sans MT"/>
                <w:b/>
                <w:i/>
              </w:rPr>
            </w:pPr>
          </w:p>
        </w:tc>
        <w:tc>
          <w:tcPr>
            <w:tcW w:w="3283" w:type="dxa"/>
            <w:vMerge/>
          </w:tcPr>
          <w:p w14:paraId="3DC3F14F" w14:textId="77777777" w:rsidR="00D00D48" w:rsidRPr="001B0472" w:rsidRDefault="00D00D48" w:rsidP="00D00D48">
            <w:pPr>
              <w:spacing w:after="0" w:line="240" w:lineRule="auto"/>
              <w:rPr>
                <w:rFonts w:ascii="Gill Sans MT" w:hAnsi="Gill Sans MT"/>
              </w:rPr>
            </w:pPr>
          </w:p>
        </w:tc>
        <w:tc>
          <w:tcPr>
            <w:tcW w:w="6540" w:type="dxa"/>
          </w:tcPr>
          <w:p w14:paraId="14942215" w14:textId="77777777" w:rsidR="00D00D48" w:rsidRPr="001B0472" w:rsidRDefault="00D00D48" w:rsidP="00D00D48">
            <w:pPr>
              <w:spacing w:after="0" w:line="240" w:lineRule="auto"/>
              <w:rPr>
                <w:rFonts w:ascii="Gill Sans MT" w:hAnsi="Gill Sans MT"/>
              </w:rPr>
            </w:pPr>
          </w:p>
        </w:tc>
      </w:tr>
      <w:tr w:rsidR="00D00D48" w:rsidRPr="001B0472" w14:paraId="11189A9D" w14:textId="77777777" w:rsidTr="009976D4">
        <w:trPr>
          <w:trHeight w:val="1134"/>
        </w:trPr>
        <w:tc>
          <w:tcPr>
            <w:tcW w:w="617" w:type="dxa"/>
            <w:vMerge w:val="restart"/>
          </w:tcPr>
          <w:p w14:paraId="4432EFBA" w14:textId="67E2BD8C" w:rsidR="00D00D48" w:rsidRPr="001B0472" w:rsidRDefault="00D00D48" w:rsidP="00D00D48">
            <w:pPr>
              <w:spacing w:after="0" w:line="240" w:lineRule="auto"/>
              <w:rPr>
                <w:rFonts w:ascii="Gill Sans MT" w:hAnsi="Gill Sans MT"/>
                <w:b/>
                <w:i/>
              </w:rPr>
            </w:pPr>
            <w:r>
              <w:rPr>
                <w:rFonts w:ascii="Gill Sans MT" w:hAnsi="Gill Sans MT"/>
                <w:b/>
                <w:i/>
              </w:rPr>
              <w:lastRenderedPageBreak/>
              <w:t>4</w:t>
            </w:r>
          </w:p>
        </w:tc>
        <w:tc>
          <w:tcPr>
            <w:tcW w:w="3283" w:type="dxa"/>
            <w:vMerge w:val="restart"/>
          </w:tcPr>
          <w:p w14:paraId="3AA55C2C" w14:textId="18C228A3" w:rsidR="00D00D48" w:rsidRDefault="00BA7F52" w:rsidP="00D00D48">
            <w:pPr>
              <w:spacing w:after="0" w:line="240" w:lineRule="auto"/>
              <w:rPr>
                <w:rFonts w:ascii="Gill Sans MT" w:hAnsi="Gill Sans MT"/>
                <w:sz w:val="22"/>
                <w:szCs w:val="22"/>
                <w:rtl/>
              </w:rPr>
            </w:pPr>
            <w:r w:rsidRPr="00BA7F52">
              <w:rPr>
                <w:rFonts w:ascii="Gill Sans MT" w:hAnsi="Gill Sans MT"/>
                <w:sz w:val="22"/>
                <w:szCs w:val="22"/>
              </w:rPr>
              <w:t xml:space="preserve">Supplier agrees to be responsible for ALL defects/losses before the transfer of ownership is </w:t>
            </w:r>
            <w:r w:rsidR="005E23A7" w:rsidRPr="00BA7F52">
              <w:rPr>
                <w:rFonts w:ascii="Gill Sans MT" w:hAnsi="Gill Sans MT"/>
                <w:sz w:val="22"/>
                <w:szCs w:val="22"/>
              </w:rPr>
              <w:t>complete.</w:t>
            </w:r>
          </w:p>
          <w:p w14:paraId="00E0173D" w14:textId="77777777" w:rsidR="00842F95" w:rsidRDefault="00842F95" w:rsidP="00D00D48">
            <w:pPr>
              <w:spacing w:after="0" w:line="240" w:lineRule="auto"/>
              <w:rPr>
                <w:rFonts w:ascii="Gill Sans MT" w:hAnsi="Gill Sans MT"/>
                <w:sz w:val="22"/>
                <w:szCs w:val="22"/>
                <w:rtl/>
              </w:rPr>
            </w:pPr>
          </w:p>
          <w:p w14:paraId="425419DB" w14:textId="7851F77D" w:rsidR="00842F95" w:rsidRDefault="00842F95" w:rsidP="00842F95">
            <w:pPr>
              <w:jc w:val="right"/>
              <w:rPr>
                <w:rFonts w:ascii="Arial" w:hAnsi="Arial" w:cs="Arial"/>
                <w:rtl/>
              </w:rPr>
            </w:pPr>
            <w:r>
              <w:rPr>
                <w:rFonts w:ascii="Arial" w:hAnsi="Arial" w:cs="Arial" w:hint="cs"/>
                <w:rtl/>
              </w:rPr>
              <w:t>يتحمل  مقدم العرض لمورد كل العيوب و الفقدان قبل انتقال ملكية  السلع او الخدمات الى المنظمة</w:t>
            </w:r>
          </w:p>
          <w:p w14:paraId="712395B3" w14:textId="6D93A876" w:rsidR="00D41E3A" w:rsidRPr="001B0472" w:rsidRDefault="00D41E3A" w:rsidP="00842F95">
            <w:pPr>
              <w:bidi/>
              <w:spacing w:after="0" w:line="240" w:lineRule="auto"/>
              <w:rPr>
                <w:rFonts w:ascii="Gill Sans MT" w:hAnsi="Gill Sans MT"/>
              </w:rPr>
            </w:pPr>
          </w:p>
        </w:tc>
        <w:tc>
          <w:tcPr>
            <w:tcW w:w="6540" w:type="dxa"/>
            <w:shd w:val="clear" w:color="auto" w:fill="BFBFBF" w:themeFill="background1" w:themeFillShade="BF"/>
          </w:tcPr>
          <w:p w14:paraId="3FC7BE62" w14:textId="77777777" w:rsidR="00D00D48" w:rsidRPr="001B0472" w:rsidRDefault="00D00D48" w:rsidP="00D00D48">
            <w:pPr>
              <w:spacing w:after="0" w:line="240" w:lineRule="auto"/>
              <w:jc w:val="center"/>
              <w:rPr>
                <w:rFonts w:ascii="Gill Sans MT" w:hAnsi="Gill Sans MT"/>
              </w:rPr>
            </w:pPr>
            <w:r w:rsidRPr="001B0472">
              <w:rPr>
                <w:rFonts w:ascii="Gill Sans MT" w:hAnsi="Gill Sans MT"/>
                <w:b/>
              </w:rPr>
              <w:t>Bidder Response</w:t>
            </w:r>
          </w:p>
          <w:p w14:paraId="22D99AE9" w14:textId="77777777" w:rsidR="00D00D48" w:rsidRPr="001B0472" w:rsidRDefault="00D00D48" w:rsidP="00D00D48">
            <w:pPr>
              <w:spacing w:after="0" w:line="240" w:lineRule="auto"/>
              <w:rPr>
                <w:rFonts w:ascii="Gill Sans MT" w:hAnsi="Gill Sans MT"/>
              </w:rPr>
            </w:pPr>
          </w:p>
        </w:tc>
      </w:tr>
      <w:tr w:rsidR="00D00D48" w:rsidRPr="001B0472" w14:paraId="3BB1E4C3" w14:textId="77777777" w:rsidTr="001A5DB6">
        <w:trPr>
          <w:trHeight w:val="1134"/>
        </w:trPr>
        <w:tc>
          <w:tcPr>
            <w:tcW w:w="617" w:type="dxa"/>
            <w:vMerge/>
            <w:tcBorders>
              <w:bottom w:val="single" w:sz="4" w:space="0" w:color="auto"/>
            </w:tcBorders>
          </w:tcPr>
          <w:p w14:paraId="638CAE86" w14:textId="77777777" w:rsidR="00D00D48" w:rsidRPr="001B0472" w:rsidRDefault="00D00D48" w:rsidP="00D00D48">
            <w:pPr>
              <w:spacing w:after="0" w:line="240" w:lineRule="auto"/>
              <w:rPr>
                <w:rFonts w:ascii="Gill Sans MT" w:hAnsi="Gill Sans MT"/>
                <w:b/>
                <w:i/>
              </w:rPr>
            </w:pPr>
          </w:p>
        </w:tc>
        <w:tc>
          <w:tcPr>
            <w:tcW w:w="3283" w:type="dxa"/>
            <w:vMerge/>
            <w:tcBorders>
              <w:bottom w:val="single" w:sz="4" w:space="0" w:color="auto"/>
            </w:tcBorders>
          </w:tcPr>
          <w:p w14:paraId="27102E56" w14:textId="77777777" w:rsidR="00D00D48" w:rsidRPr="001B0472" w:rsidRDefault="00D00D48" w:rsidP="00D00D48">
            <w:pPr>
              <w:spacing w:after="0" w:line="240" w:lineRule="auto"/>
              <w:rPr>
                <w:rFonts w:ascii="Gill Sans MT" w:hAnsi="Gill Sans MT"/>
              </w:rPr>
            </w:pPr>
          </w:p>
        </w:tc>
        <w:tc>
          <w:tcPr>
            <w:tcW w:w="6540" w:type="dxa"/>
            <w:tcBorders>
              <w:bottom w:val="single" w:sz="4" w:space="0" w:color="auto"/>
            </w:tcBorders>
          </w:tcPr>
          <w:p w14:paraId="32BA99FA" w14:textId="77777777" w:rsidR="00D00D48" w:rsidRPr="001B0472" w:rsidRDefault="00D00D48" w:rsidP="00D00D48">
            <w:pPr>
              <w:spacing w:after="0" w:line="240" w:lineRule="auto"/>
              <w:rPr>
                <w:rFonts w:ascii="Gill Sans MT" w:hAnsi="Gill Sans MT"/>
              </w:rPr>
            </w:pPr>
          </w:p>
        </w:tc>
      </w:tr>
      <w:tr w:rsidR="001A5DB6" w:rsidRPr="001B0472" w14:paraId="7F1A73E1" w14:textId="77777777" w:rsidTr="001A5DB6">
        <w:trPr>
          <w:trHeight w:val="604"/>
        </w:trPr>
        <w:tc>
          <w:tcPr>
            <w:tcW w:w="617" w:type="dxa"/>
            <w:vMerge w:val="restart"/>
          </w:tcPr>
          <w:p w14:paraId="3230F974" w14:textId="3A329AC3" w:rsidR="001A5DB6" w:rsidRPr="001B0472" w:rsidRDefault="001A5DB6" w:rsidP="00D00D48">
            <w:pPr>
              <w:spacing w:after="0" w:line="240" w:lineRule="auto"/>
              <w:rPr>
                <w:rFonts w:ascii="Gill Sans MT" w:hAnsi="Gill Sans MT"/>
                <w:b/>
                <w:i/>
              </w:rPr>
            </w:pPr>
            <w:r>
              <w:rPr>
                <w:rFonts w:ascii="Gill Sans MT" w:hAnsi="Gill Sans MT"/>
                <w:b/>
                <w:i/>
              </w:rPr>
              <w:t>5</w:t>
            </w:r>
          </w:p>
        </w:tc>
        <w:tc>
          <w:tcPr>
            <w:tcW w:w="3283" w:type="dxa"/>
            <w:vMerge w:val="restart"/>
          </w:tcPr>
          <w:p w14:paraId="365FCB18" w14:textId="719985A4" w:rsidR="001A5DB6" w:rsidRDefault="001A5DB6" w:rsidP="00D00D48">
            <w:pPr>
              <w:spacing w:after="0" w:line="240" w:lineRule="auto"/>
              <w:rPr>
                <w:rFonts w:ascii="Gill Sans MT" w:hAnsi="Gill Sans MT"/>
              </w:rPr>
            </w:pPr>
            <w:r>
              <w:rPr>
                <w:rFonts w:ascii="Gill Sans MT" w:hAnsi="Gill Sans MT"/>
              </w:rPr>
              <w:t xml:space="preserve">Supplier agrees to provide Germination certificate of Seeds) </w:t>
            </w:r>
          </w:p>
          <w:p w14:paraId="13FF3036" w14:textId="77777777" w:rsidR="001A5DB6" w:rsidRDefault="001A5DB6" w:rsidP="001A5DB6">
            <w:pPr>
              <w:pStyle w:val="ListParagraph"/>
              <w:widowControl w:val="0"/>
              <w:numPr>
                <w:ilvl w:val="0"/>
                <w:numId w:val="35"/>
              </w:numPr>
              <w:tabs>
                <w:tab w:val="left" w:pos="820"/>
                <w:tab w:val="left" w:pos="821"/>
              </w:tabs>
              <w:autoSpaceDE w:val="0"/>
              <w:autoSpaceDN w:val="0"/>
              <w:spacing w:before="1" w:after="0" w:line="293" w:lineRule="exact"/>
              <w:ind w:hanging="361"/>
              <w:contextualSpacing w:val="0"/>
              <w:rPr>
                <w:sz w:val="24"/>
              </w:rPr>
            </w:pPr>
            <w:r>
              <w:rPr>
                <w:sz w:val="24"/>
              </w:rPr>
              <w:t>Testing for</w:t>
            </w:r>
            <w:r>
              <w:rPr>
                <w:spacing w:val="-2"/>
                <w:sz w:val="24"/>
              </w:rPr>
              <w:t xml:space="preserve"> </w:t>
            </w:r>
            <w:r>
              <w:rPr>
                <w:sz w:val="24"/>
              </w:rPr>
              <w:t>germination,</w:t>
            </w:r>
          </w:p>
          <w:p w14:paraId="3FE94EF3" w14:textId="77777777" w:rsidR="001A5DB6" w:rsidRDefault="001A5DB6" w:rsidP="001A5DB6">
            <w:pPr>
              <w:pStyle w:val="ListParagraph"/>
              <w:widowControl w:val="0"/>
              <w:numPr>
                <w:ilvl w:val="0"/>
                <w:numId w:val="35"/>
              </w:numPr>
              <w:tabs>
                <w:tab w:val="left" w:pos="820"/>
                <w:tab w:val="left" w:pos="821"/>
              </w:tabs>
              <w:autoSpaceDE w:val="0"/>
              <w:autoSpaceDN w:val="0"/>
              <w:spacing w:after="0" w:line="292" w:lineRule="exact"/>
              <w:ind w:hanging="361"/>
              <w:contextualSpacing w:val="0"/>
              <w:rPr>
                <w:sz w:val="24"/>
              </w:rPr>
            </w:pPr>
            <w:r>
              <w:rPr>
                <w:sz w:val="24"/>
              </w:rPr>
              <w:t>Visual inspection for cracked or damaged</w:t>
            </w:r>
            <w:r>
              <w:rPr>
                <w:spacing w:val="-8"/>
                <w:sz w:val="24"/>
              </w:rPr>
              <w:t xml:space="preserve"> </w:t>
            </w:r>
            <w:r>
              <w:rPr>
                <w:sz w:val="24"/>
              </w:rPr>
              <w:t>seed,</w:t>
            </w:r>
          </w:p>
          <w:p w14:paraId="7486971E" w14:textId="77777777" w:rsidR="001A5DB6" w:rsidRDefault="001A5DB6" w:rsidP="001A5DB6">
            <w:pPr>
              <w:pStyle w:val="ListParagraph"/>
              <w:widowControl w:val="0"/>
              <w:numPr>
                <w:ilvl w:val="0"/>
                <w:numId w:val="35"/>
              </w:numPr>
              <w:tabs>
                <w:tab w:val="left" w:pos="820"/>
                <w:tab w:val="left" w:pos="821"/>
              </w:tabs>
              <w:autoSpaceDE w:val="0"/>
              <w:autoSpaceDN w:val="0"/>
              <w:spacing w:after="0" w:line="292" w:lineRule="exact"/>
              <w:ind w:hanging="361"/>
              <w:contextualSpacing w:val="0"/>
              <w:rPr>
                <w:sz w:val="24"/>
              </w:rPr>
            </w:pPr>
            <w:r>
              <w:rPr>
                <w:sz w:val="24"/>
              </w:rPr>
              <w:t>Percentage weed seed,</w:t>
            </w:r>
            <w:r>
              <w:rPr>
                <w:spacing w:val="-4"/>
                <w:sz w:val="24"/>
              </w:rPr>
              <w:t xml:space="preserve"> </w:t>
            </w:r>
            <w:r>
              <w:rPr>
                <w:sz w:val="24"/>
              </w:rPr>
              <w:t>and</w:t>
            </w:r>
          </w:p>
          <w:p w14:paraId="6A6047BE" w14:textId="77777777" w:rsidR="001A5DB6" w:rsidRDefault="001A5DB6" w:rsidP="001A5DB6">
            <w:pPr>
              <w:pStyle w:val="ListParagraph"/>
              <w:widowControl w:val="0"/>
              <w:numPr>
                <w:ilvl w:val="0"/>
                <w:numId w:val="35"/>
              </w:numPr>
              <w:tabs>
                <w:tab w:val="left" w:pos="820"/>
                <w:tab w:val="left" w:pos="821"/>
              </w:tabs>
              <w:autoSpaceDE w:val="0"/>
              <w:autoSpaceDN w:val="0"/>
              <w:spacing w:after="0" w:line="292" w:lineRule="exact"/>
              <w:ind w:hanging="361"/>
              <w:contextualSpacing w:val="0"/>
              <w:rPr>
                <w:sz w:val="24"/>
              </w:rPr>
            </w:pPr>
            <w:r>
              <w:rPr>
                <w:sz w:val="24"/>
              </w:rPr>
              <w:t>Inspection for insect infestation or foreign</w:t>
            </w:r>
            <w:r>
              <w:rPr>
                <w:spacing w:val="-6"/>
                <w:sz w:val="24"/>
              </w:rPr>
              <w:t xml:space="preserve"> </w:t>
            </w:r>
            <w:r>
              <w:rPr>
                <w:sz w:val="24"/>
              </w:rPr>
              <w:t>matter.</w:t>
            </w:r>
          </w:p>
          <w:p w14:paraId="1BDEA97D" w14:textId="4F7F4BFA" w:rsidR="001A5DB6" w:rsidRPr="001B0472" w:rsidRDefault="001A5DB6" w:rsidP="00D00D48">
            <w:pPr>
              <w:spacing w:after="0" w:line="240" w:lineRule="auto"/>
              <w:rPr>
                <w:rFonts w:ascii="Gill Sans MT" w:hAnsi="Gill Sans MT"/>
              </w:rPr>
            </w:pPr>
          </w:p>
        </w:tc>
        <w:tc>
          <w:tcPr>
            <w:tcW w:w="6540" w:type="dxa"/>
            <w:tcBorders>
              <w:bottom w:val="single" w:sz="4" w:space="0" w:color="auto"/>
            </w:tcBorders>
            <w:shd w:val="clear" w:color="auto" w:fill="BFBFBF" w:themeFill="background1" w:themeFillShade="BF"/>
          </w:tcPr>
          <w:p w14:paraId="18132EBD" w14:textId="77777777" w:rsidR="001A5DB6" w:rsidRPr="001A5DB6" w:rsidRDefault="001A5DB6" w:rsidP="009544CB">
            <w:pPr>
              <w:spacing w:after="0" w:line="240" w:lineRule="auto"/>
              <w:jc w:val="center"/>
              <w:rPr>
                <w:rFonts w:ascii="Gill Sans MT" w:hAnsi="Gill Sans MT"/>
                <w:b/>
              </w:rPr>
            </w:pPr>
            <w:r w:rsidRPr="001A5DB6">
              <w:rPr>
                <w:rFonts w:ascii="Gill Sans MT" w:hAnsi="Gill Sans MT"/>
                <w:b/>
              </w:rPr>
              <w:t>Bidder Response</w:t>
            </w:r>
          </w:p>
          <w:p w14:paraId="4818EBCA" w14:textId="77777777" w:rsidR="001A5DB6" w:rsidRPr="001A5DB6" w:rsidRDefault="001A5DB6" w:rsidP="00D00D48">
            <w:pPr>
              <w:spacing w:after="0" w:line="240" w:lineRule="auto"/>
              <w:rPr>
                <w:rFonts w:ascii="Gill Sans MT" w:hAnsi="Gill Sans MT"/>
                <w:b/>
              </w:rPr>
            </w:pPr>
          </w:p>
        </w:tc>
      </w:tr>
      <w:tr w:rsidR="001A5DB6" w:rsidRPr="001B0472" w14:paraId="366651A9" w14:textId="77777777" w:rsidTr="001A5DB6">
        <w:trPr>
          <w:trHeight w:val="3000"/>
        </w:trPr>
        <w:tc>
          <w:tcPr>
            <w:tcW w:w="617" w:type="dxa"/>
            <w:vMerge/>
            <w:tcBorders>
              <w:bottom w:val="nil"/>
            </w:tcBorders>
          </w:tcPr>
          <w:p w14:paraId="5AE725B0" w14:textId="77777777" w:rsidR="001A5DB6" w:rsidRDefault="001A5DB6" w:rsidP="00D00D48">
            <w:pPr>
              <w:spacing w:after="0" w:line="240" w:lineRule="auto"/>
              <w:rPr>
                <w:rFonts w:ascii="Gill Sans MT" w:hAnsi="Gill Sans MT"/>
                <w:b/>
                <w:i/>
              </w:rPr>
            </w:pPr>
          </w:p>
        </w:tc>
        <w:tc>
          <w:tcPr>
            <w:tcW w:w="3283" w:type="dxa"/>
            <w:vMerge/>
            <w:tcBorders>
              <w:bottom w:val="nil"/>
            </w:tcBorders>
          </w:tcPr>
          <w:p w14:paraId="709DC958" w14:textId="77777777" w:rsidR="001A5DB6" w:rsidRDefault="001A5DB6" w:rsidP="00D00D48">
            <w:pPr>
              <w:spacing w:after="0" w:line="240" w:lineRule="auto"/>
              <w:rPr>
                <w:rFonts w:ascii="Gill Sans MT" w:hAnsi="Gill Sans MT"/>
              </w:rPr>
            </w:pPr>
          </w:p>
        </w:tc>
        <w:tc>
          <w:tcPr>
            <w:tcW w:w="6540" w:type="dxa"/>
            <w:tcBorders>
              <w:bottom w:val="nil"/>
            </w:tcBorders>
            <w:shd w:val="clear" w:color="auto" w:fill="FFFFFF" w:themeFill="background1"/>
          </w:tcPr>
          <w:p w14:paraId="70423132" w14:textId="77777777" w:rsidR="001A5DB6" w:rsidRPr="001A5DB6" w:rsidRDefault="001A5DB6" w:rsidP="009544CB">
            <w:pPr>
              <w:spacing w:after="0" w:line="240" w:lineRule="auto"/>
              <w:jc w:val="center"/>
              <w:rPr>
                <w:rFonts w:ascii="Gill Sans MT" w:hAnsi="Gill Sans MT"/>
                <w:b/>
              </w:rPr>
            </w:pPr>
          </w:p>
        </w:tc>
      </w:tr>
      <w:tr w:rsidR="009544CB" w:rsidRPr="001B0472" w14:paraId="05136E07" w14:textId="77777777" w:rsidTr="001A5DB6">
        <w:trPr>
          <w:trHeight w:val="1134"/>
        </w:trPr>
        <w:tc>
          <w:tcPr>
            <w:tcW w:w="617" w:type="dxa"/>
            <w:tcBorders>
              <w:top w:val="nil"/>
            </w:tcBorders>
          </w:tcPr>
          <w:p w14:paraId="41B95C9D" w14:textId="77777777" w:rsidR="009544CB" w:rsidRDefault="009544CB" w:rsidP="00D00D48">
            <w:pPr>
              <w:spacing w:after="0" w:line="240" w:lineRule="auto"/>
              <w:rPr>
                <w:rFonts w:ascii="Gill Sans MT" w:hAnsi="Gill Sans MT"/>
                <w:b/>
                <w:i/>
              </w:rPr>
            </w:pPr>
          </w:p>
        </w:tc>
        <w:tc>
          <w:tcPr>
            <w:tcW w:w="3283" w:type="dxa"/>
            <w:tcBorders>
              <w:top w:val="nil"/>
            </w:tcBorders>
          </w:tcPr>
          <w:p w14:paraId="59E7DD93" w14:textId="1DCF9B07" w:rsidR="001A5DB6" w:rsidRPr="001A5DB6" w:rsidRDefault="001A5DB6" w:rsidP="001A5DB6">
            <w:pPr>
              <w:spacing w:after="0" w:line="240" w:lineRule="auto"/>
              <w:ind w:left="720"/>
              <w:jc w:val="right"/>
              <w:rPr>
                <w:rFonts w:ascii="Gill Sans MT" w:hAnsi="Gill Sans MT"/>
                <w:rtl/>
                <w:lang w:bidi="ar"/>
              </w:rPr>
            </w:pPr>
            <w:r w:rsidRPr="001A5DB6">
              <w:rPr>
                <w:rFonts w:ascii="Gill Sans MT" w:hAnsi="Gill Sans MT" w:hint="cs"/>
                <w:rtl/>
                <w:lang w:bidi="ar"/>
              </w:rPr>
              <w:t>فحص الإنبات</w:t>
            </w:r>
          </w:p>
          <w:p w14:paraId="2F2C4810" w14:textId="77777777" w:rsidR="001A5DB6" w:rsidRPr="001A5DB6" w:rsidRDefault="001A5DB6" w:rsidP="001A5DB6">
            <w:pPr>
              <w:spacing w:after="0" w:line="240" w:lineRule="auto"/>
              <w:jc w:val="right"/>
              <w:rPr>
                <w:rFonts w:ascii="Gill Sans MT" w:hAnsi="Gill Sans MT"/>
                <w:rtl/>
                <w:lang w:bidi="ar"/>
              </w:rPr>
            </w:pPr>
            <w:r w:rsidRPr="001A5DB6">
              <w:rPr>
                <w:rFonts w:ascii="Gill Sans MT" w:hAnsi="Gill Sans MT" w:hint="cs"/>
                <w:rtl/>
                <w:lang w:bidi="ar"/>
              </w:rPr>
              <w:t>• الفحص البصري للبذور المتشققة أو التالفة،</w:t>
            </w:r>
          </w:p>
          <w:p w14:paraId="50D56AB9" w14:textId="77777777" w:rsidR="001A5DB6" w:rsidRPr="001A5DB6" w:rsidRDefault="001A5DB6" w:rsidP="001A5DB6">
            <w:pPr>
              <w:spacing w:after="0" w:line="240" w:lineRule="auto"/>
              <w:jc w:val="right"/>
              <w:rPr>
                <w:rFonts w:ascii="Gill Sans MT" w:hAnsi="Gill Sans MT"/>
                <w:rtl/>
                <w:lang w:bidi="ar"/>
              </w:rPr>
            </w:pPr>
            <w:r w:rsidRPr="001A5DB6">
              <w:rPr>
                <w:rFonts w:ascii="Gill Sans MT" w:hAnsi="Gill Sans MT" w:hint="cs"/>
                <w:rtl/>
                <w:lang w:bidi="ar"/>
              </w:rPr>
              <w:t>• نسبة بذور الحشائش،</w:t>
            </w:r>
          </w:p>
          <w:p w14:paraId="266C1E0A" w14:textId="77777777" w:rsidR="001A5DB6" w:rsidRPr="001A5DB6" w:rsidRDefault="001A5DB6" w:rsidP="001A5DB6">
            <w:pPr>
              <w:spacing w:after="0" w:line="240" w:lineRule="auto"/>
              <w:jc w:val="right"/>
              <w:rPr>
                <w:rFonts w:ascii="Gill Sans MT" w:hAnsi="Gill Sans MT"/>
                <w:lang w:val="en-US"/>
              </w:rPr>
            </w:pPr>
            <w:r w:rsidRPr="001A5DB6">
              <w:rPr>
                <w:rFonts w:ascii="Gill Sans MT" w:hAnsi="Gill Sans MT" w:hint="cs"/>
                <w:rtl/>
                <w:lang w:bidi="ar"/>
              </w:rPr>
              <w:t>• فحص الإصابة بالحشرات أو المواد الغريبة</w:t>
            </w:r>
          </w:p>
          <w:p w14:paraId="7F22C108" w14:textId="77777777" w:rsidR="009544CB" w:rsidRPr="001A5DB6" w:rsidRDefault="009544CB" w:rsidP="001A5DB6">
            <w:pPr>
              <w:spacing w:after="0" w:line="240" w:lineRule="auto"/>
              <w:jc w:val="right"/>
              <w:rPr>
                <w:rFonts w:ascii="Gill Sans MT" w:hAnsi="Gill Sans MT"/>
                <w:lang w:val="en-US"/>
              </w:rPr>
            </w:pPr>
          </w:p>
        </w:tc>
        <w:tc>
          <w:tcPr>
            <w:tcW w:w="6540" w:type="dxa"/>
            <w:tcBorders>
              <w:top w:val="nil"/>
            </w:tcBorders>
          </w:tcPr>
          <w:p w14:paraId="7354537A" w14:textId="77777777" w:rsidR="009544CB" w:rsidRPr="001A5DB6" w:rsidRDefault="009544CB" w:rsidP="00D00D48">
            <w:pPr>
              <w:spacing w:after="0" w:line="240" w:lineRule="auto"/>
              <w:rPr>
                <w:rFonts w:ascii="Gill Sans MT" w:hAnsi="Gill Sans MT"/>
              </w:rPr>
            </w:pPr>
          </w:p>
        </w:tc>
      </w:tr>
    </w:tbl>
    <w:p w14:paraId="39FAEA44" w14:textId="77777777" w:rsidR="00B4263F" w:rsidRDefault="00B4263F" w:rsidP="00B805A6">
      <w:pPr>
        <w:spacing w:before="100" w:beforeAutospacing="1"/>
        <w:rPr>
          <w:rFonts w:cs="Arial"/>
          <w:b/>
          <w:bCs/>
          <w:i/>
          <w:spacing w:val="-3"/>
          <w:sz w:val="24"/>
          <w:szCs w:val="24"/>
        </w:rPr>
      </w:pPr>
    </w:p>
    <w:p w14:paraId="6951862E" w14:textId="229AD742" w:rsidR="00B62D3B" w:rsidRPr="002E6366" w:rsidRDefault="00B62D3B" w:rsidP="00B62D3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SUSTAINABILITY</w:t>
      </w:r>
      <w:r w:rsidRPr="002E6366">
        <w:rPr>
          <w:rFonts w:asciiTheme="minorHAnsi" w:hAnsiTheme="minorHAnsi" w:cstheme="minorHAnsi"/>
          <w:b/>
          <w:color w:val="auto"/>
          <w:sz w:val="32"/>
          <w:szCs w:val="32"/>
        </w:rPr>
        <w:t xml:space="preserve"> QUESTIONS</w:t>
      </w:r>
    </w:p>
    <w:p w14:paraId="7795728B" w14:textId="77777777" w:rsidR="00B62D3B" w:rsidRDefault="00B62D3B" w:rsidP="00B62D3B">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1"/>
        <w:tblW w:w="0" w:type="auto"/>
        <w:tblInd w:w="683" w:type="dxa"/>
        <w:tblLook w:val="04A0" w:firstRow="1" w:lastRow="0" w:firstColumn="1" w:lastColumn="0" w:noHBand="0" w:noVBand="1"/>
      </w:tblPr>
      <w:tblGrid>
        <w:gridCol w:w="616"/>
        <w:gridCol w:w="4141"/>
        <w:gridCol w:w="4332"/>
      </w:tblGrid>
      <w:tr w:rsidR="007141B9" w:rsidRPr="001B0472" w14:paraId="53FF3D56" w14:textId="77777777" w:rsidTr="00FC1027">
        <w:trPr>
          <w:trHeight w:val="565"/>
        </w:trPr>
        <w:tc>
          <w:tcPr>
            <w:tcW w:w="616" w:type="dxa"/>
            <w:shd w:val="clear" w:color="auto" w:fill="FF0000"/>
            <w:vAlign w:val="center"/>
          </w:tcPr>
          <w:p w14:paraId="7E478EA6" w14:textId="77777777" w:rsidR="007141B9" w:rsidRPr="001B0472" w:rsidRDefault="007141B9"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1A386713"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00D7059E" w14:textId="77777777" w:rsidR="007141B9" w:rsidRPr="001B0472" w:rsidRDefault="007141B9"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4D4257" w:rsidRPr="001B0472" w14:paraId="659D72B7" w14:textId="77777777" w:rsidTr="00FC1027">
        <w:trPr>
          <w:trHeight w:val="40"/>
        </w:trPr>
        <w:tc>
          <w:tcPr>
            <w:tcW w:w="616" w:type="dxa"/>
            <w:vMerge w:val="restart"/>
          </w:tcPr>
          <w:p w14:paraId="01E0FC44" w14:textId="77777777" w:rsidR="004D4257" w:rsidRPr="001B0472" w:rsidRDefault="004D4257" w:rsidP="00512307">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2F3A6A7C" w14:textId="77777777" w:rsidR="004D4257" w:rsidRPr="001B0472" w:rsidRDefault="004D4257" w:rsidP="00512307">
            <w:pPr>
              <w:spacing w:after="0" w:line="240" w:lineRule="auto"/>
              <w:rPr>
                <w:rFonts w:ascii="Gill Sans MT" w:hAnsi="Gill Sans MT"/>
              </w:rPr>
            </w:pPr>
          </w:p>
          <w:p w14:paraId="00455459" w14:textId="77777777" w:rsidR="004D4257" w:rsidRDefault="004D4257" w:rsidP="00512307">
            <w:pPr>
              <w:spacing w:after="0" w:line="240" w:lineRule="auto"/>
              <w:rPr>
                <w:rFonts w:ascii="Gill Sans MT" w:hAnsi="Gill Sans MT"/>
                <w:rtl/>
              </w:rPr>
            </w:pPr>
            <w:r w:rsidRPr="001B0472">
              <w:rPr>
                <w:rFonts w:ascii="Gill Sans MT" w:hAnsi="Gill Sans MT"/>
              </w:rPr>
              <w:t xml:space="preserve">The Bidder’s workforce is </w:t>
            </w:r>
            <w:r w:rsidR="00DE7AB8">
              <w:rPr>
                <w:rFonts w:ascii="Gill Sans MT" w:hAnsi="Gill Sans MT"/>
              </w:rPr>
              <w:t xml:space="preserve">100% </w:t>
            </w:r>
            <w:r w:rsidRPr="001B0472">
              <w:rPr>
                <w:rFonts w:ascii="Gill Sans MT" w:hAnsi="Gill Sans MT"/>
              </w:rPr>
              <w:t>staffed from Sudanese nationals</w:t>
            </w:r>
            <w:r w:rsidR="00DE7AB8">
              <w:rPr>
                <w:rFonts w:ascii="Gill Sans MT" w:hAnsi="Gill Sans MT"/>
              </w:rPr>
              <w:t xml:space="preserve">, if not please specify the percentage. </w:t>
            </w:r>
            <w:r w:rsidR="00B718AD">
              <w:rPr>
                <w:rFonts w:ascii="Gill Sans MT" w:hAnsi="Gill Sans MT"/>
              </w:rPr>
              <w:t xml:space="preserve"> </w:t>
            </w:r>
          </w:p>
          <w:p w14:paraId="0893A0BB" w14:textId="77777777" w:rsidR="00E56EAF" w:rsidRDefault="00E56EAF" w:rsidP="00512307">
            <w:pPr>
              <w:spacing w:after="0" w:line="240" w:lineRule="auto"/>
              <w:rPr>
                <w:rFonts w:ascii="Gill Sans MT" w:hAnsi="Gill Sans MT"/>
                <w:rtl/>
              </w:rPr>
            </w:pPr>
          </w:p>
          <w:p w14:paraId="6F13F036" w14:textId="7997691A" w:rsidR="009876B2" w:rsidRPr="001B0472" w:rsidRDefault="009876B2" w:rsidP="009876B2">
            <w:pPr>
              <w:bidi/>
              <w:spacing w:after="0" w:line="240" w:lineRule="auto"/>
              <w:rPr>
                <w:rFonts w:ascii="Gill Sans MT" w:hAnsi="Gill Sans MT"/>
              </w:rPr>
            </w:pPr>
            <w:r w:rsidRPr="009876B2">
              <w:rPr>
                <w:rFonts w:ascii="Gill Sans MT" w:hAnsi="Gill Sans MT" w:cs="Arial"/>
                <w:rtl/>
              </w:rPr>
              <w:t>ت</w:t>
            </w:r>
            <w:r w:rsidR="00E56EAF">
              <w:rPr>
                <w:rFonts w:ascii="Gill Sans MT" w:hAnsi="Gill Sans MT" w:cs="Arial" w:hint="cs"/>
                <w:rtl/>
              </w:rPr>
              <w:t>ت</w:t>
            </w:r>
            <w:r w:rsidRPr="009876B2">
              <w:rPr>
                <w:rFonts w:ascii="Gill Sans MT" w:hAnsi="Gill Sans MT" w:cs="Arial"/>
                <w:rtl/>
              </w:rPr>
              <w:t>كون القوى العاملة لدى مقدم العرض من مواطنين سودانيين بنسبة 100%، وإذا لم يكن الأمر كذلك، فيرجى تحديد النسبة المئوية</w:t>
            </w:r>
          </w:p>
        </w:tc>
        <w:tc>
          <w:tcPr>
            <w:tcW w:w="4332" w:type="dxa"/>
            <w:shd w:val="clear" w:color="auto" w:fill="BFBFBF"/>
            <w:vAlign w:val="center"/>
          </w:tcPr>
          <w:p w14:paraId="26B80BFD" w14:textId="036E1544" w:rsidR="004D4257" w:rsidRPr="001B0472" w:rsidRDefault="004D4257" w:rsidP="004D4257">
            <w:pPr>
              <w:spacing w:after="0" w:line="240" w:lineRule="auto"/>
              <w:jc w:val="center"/>
              <w:rPr>
                <w:rFonts w:ascii="Gill Sans MT" w:hAnsi="Gill Sans MT"/>
                <w:b/>
              </w:rPr>
            </w:pPr>
            <w:r w:rsidRPr="001B0472">
              <w:rPr>
                <w:rFonts w:ascii="Gill Sans MT" w:hAnsi="Gill Sans MT"/>
                <w:b/>
              </w:rPr>
              <w:t>Yes / No</w:t>
            </w:r>
          </w:p>
          <w:p w14:paraId="10AA0563" w14:textId="77777777" w:rsidR="004D4257" w:rsidRPr="001B0472" w:rsidRDefault="004D4257" w:rsidP="00512307">
            <w:pPr>
              <w:spacing w:after="0" w:line="240" w:lineRule="auto"/>
              <w:jc w:val="center"/>
              <w:rPr>
                <w:rFonts w:ascii="Gill Sans MT" w:hAnsi="Gill Sans MT"/>
                <w:b/>
              </w:rPr>
            </w:pPr>
          </w:p>
        </w:tc>
      </w:tr>
      <w:tr w:rsidR="004D4257" w:rsidRPr="001B0472" w14:paraId="675F2F81" w14:textId="77777777" w:rsidTr="00FC1027">
        <w:trPr>
          <w:trHeight w:val="653"/>
        </w:trPr>
        <w:tc>
          <w:tcPr>
            <w:tcW w:w="616" w:type="dxa"/>
            <w:vMerge/>
          </w:tcPr>
          <w:p w14:paraId="6446C8D2" w14:textId="77777777" w:rsidR="004D4257" w:rsidRPr="001B0472" w:rsidRDefault="004D4257" w:rsidP="00512307">
            <w:pPr>
              <w:spacing w:after="0" w:line="240" w:lineRule="auto"/>
              <w:rPr>
                <w:rFonts w:ascii="Gill Sans MT" w:hAnsi="Gill Sans MT"/>
                <w:b/>
                <w:i/>
              </w:rPr>
            </w:pPr>
          </w:p>
        </w:tc>
        <w:tc>
          <w:tcPr>
            <w:tcW w:w="4141" w:type="dxa"/>
            <w:vMerge/>
          </w:tcPr>
          <w:p w14:paraId="0A93012D" w14:textId="77777777" w:rsidR="004D4257" w:rsidRPr="001B0472" w:rsidRDefault="004D4257" w:rsidP="00512307">
            <w:pPr>
              <w:spacing w:after="0" w:line="240" w:lineRule="auto"/>
              <w:rPr>
                <w:rFonts w:ascii="Gill Sans MT" w:hAnsi="Gill Sans MT"/>
              </w:rPr>
            </w:pPr>
          </w:p>
        </w:tc>
        <w:tc>
          <w:tcPr>
            <w:tcW w:w="4332" w:type="dxa"/>
            <w:vAlign w:val="center"/>
          </w:tcPr>
          <w:p w14:paraId="135305F2" w14:textId="77777777" w:rsidR="004D4257" w:rsidRDefault="004D4257" w:rsidP="00512307">
            <w:pPr>
              <w:spacing w:after="0" w:line="240" w:lineRule="auto"/>
              <w:jc w:val="center"/>
              <w:rPr>
                <w:rFonts w:ascii="Gill Sans MT" w:hAnsi="Gill Sans MT"/>
              </w:rPr>
            </w:pPr>
          </w:p>
          <w:p w14:paraId="721F07FC" w14:textId="77777777" w:rsidR="004D4257" w:rsidRDefault="004D4257" w:rsidP="00512307">
            <w:pPr>
              <w:spacing w:after="0" w:line="240" w:lineRule="auto"/>
              <w:jc w:val="center"/>
              <w:rPr>
                <w:rFonts w:ascii="Gill Sans MT" w:hAnsi="Gill Sans MT"/>
              </w:rPr>
            </w:pPr>
          </w:p>
          <w:p w14:paraId="4186E853" w14:textId="77777777" w:rsidR="004D4257" w:rsidRDefault="004D4257" w:rsidP="00512307">
            <w:pPr>
              <w:spacing w:after="0" w:line="240" w:lineRule="auto"/>
              <w:jc w:val="center"/>
              <w:rPr>
                <w:rFonts w:ascii="Gill Sans MT" w:hAnsi="Gill Sans MT"/>
              </w:rPr>
            </w:pPr>
          </w:p>
          <w:p w14:paraId="57B1B75A" w14:textId="77777777" w:rsidR="004D4257" w:rsidRDefault="004D4257" w:rsidP="00512307">
            <w:pPr>
              <w:spacing w:after="0" w:line="240" w:lineRule="auto"/>
              <w:jc w:val="center"/>
              <w:rPr>
                <w:rFonts w:ascii="Gill Sans MT" w:hAnsi="Gill Sans MT"/>
              </w:rPr>
            </w:pPr>
          </w:p>
          <w:p w14:paraId="44A0C981" w14:textId="77777777" w:rsidR="004D4257" w:rsidRPr="001B0472" w:rsidRDefault="004D4257" w:rsidP="00512307">
            <w:pPr>
              <w:spacing w:after="0" w:line="240" w:lineRule="auto"/>
              <w:jc w:val="center"/>
              <w:rPr>
                <w:rFonts w:ascii="Gill Sans MT" w:hAnsi="Gill Sans MT"/>
              </w:rPr>
            </w:pPr>
          </w:p>
        </w:tc>
      </w:tr>
      <w:tr w:rsidR="004D4257" w:rsidRPr="001B0472" w14:paraId="4C71D065" w14:textId="77777777" w:rsidTr="00FC1027">
        <w:trPr>
          <w:trHeight w:val="323"/>
        </w:trPr>
        <w:tc>
          <w:tcPr>
            <w:tcW w:w="616" w:type="dxa"/>
            <w:vMerge/>
          </w:tcPr>
          <w:p w14:paraId="3E68679A" w14:textId="77777777" w:rsidR="004D4257" w:rsidRPr="001B0472" w:rsidRDefault="004D4257" w:rsidP="00512307">
            <w:pPr>
              <w:spacing w:after="0" w:line="240" w:lineRule="auto"/>
              <w:rPr>
                <w:rFonts w:ascii="Gill Sans MT" w:hAnsi="Gill Sans MT"/>
                <w:b/>
                <w:i/>
              </w:rPr>
            </w:pPr>
          </w:p>
        </w:tc>
        <w:tc>
          <w:tcPr>
            <w:tcW w:w="4141" w:type="dxa"/>
            <w:vMerge/>
          </w:tcPr>
          <w:p w14:paraId="465B5F27" w14:textId="77777777" w:rsidR="004D4257" w:rsidRPr="001B0472" w:rsidRDefault="004D4257" w:rsidP="00512307">
            <w:pPr>
              <w:spacing w:after="0" w:line="240" w:lineRule="auto"/>
              <w:rPr>
                <w:rFonts w:ascii="Gill Sans MT" w:hAnsi="Gill Sans MT"/>
              </w:rPr>
            </w:pPr>
          </w:p>
        </w:tc>
        <w:tc>
          <w:tcPr>
            <w:tcW w:w="4332" w:type="dxa"/>
            <w:shd w:val="clear" w:color="auto" w:fill="D9D9D9" w:themeFill="background1" w:themeFillShade="D9"/>
            <w:vAlign w:val="center"/>
          </w:tcPr>
          <w:p w14:paraId="3A5E3DB3" w14:textId="48BE22DD" w:rsidR="004D4257" w:rsidRPr="001B0472" w:rsidRDefault="004D4257"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4D4257" w:rsidRPr="001B0472" w14:paraId="7A067CBF" w14:textId="77777777" w:rsidTr="00FC1027">
        <w:trPr>
          <w:trHeight w:val="322"/>
        </w:trPr>
        <w:tc>
          <w:tcPr>
            <w:tcW w:w="616" w:type="dxa"/>
            <w:vMerge/>
          </w:tcPr>
          <w:p w14:paraId="2B33748F" w14:textId="77777777" w:rsidR="004D4257" w:rsidRPr="001B0472" w:rsidRDefault="004D4257" w:rsidP="00512307">
            <w:pPr>
              <w:spacing w:after="0" w:line="240" w:lineRule="auto"/>
              <w:rPr>
                <w:rFonts w:ascii="Gill Sans MT" w:hAnsi="Gill Sans MT"/>
                <w:b/>
                <w:i/>
              </w:rPr>
            </w:pPr>
          </w:p>
        </w:tc>
        <w:tc>
          <w:tcPr>
            <w:tcW w:w="4141" w:type="dxa"/>
            <w:vMerge/>
          </w:tcPr>
          <w:p w14:paraId="700B5B27" w14:textId="77777777" w:rsidR="004D4257" w:rsidRPr="001B0472" w:rsidRDefault="004D4257" w:rsidP="00512307">
            <w:pPr>
              <w:spacing w:after="0" w:line="240" w:lineRule="auto"/>
              <w:rPr>
                <w:rFonts w:ascii="Gill Sans MT" w:hAnsi="Gill Sans MT"/>
              </w:rPr>
            </w:pPr>
          </w:p>
        </w:tc>
        <w:tc>
          <w:tcPr>
            <w:tcW w:w="4332" w:type="dxa"/>
            <w:vAlign w:val="center"/>
          </w:tcPr>
          <w:p w14:paraId="3D07EB47" w14:textId="77777777" w:rsidR="004D4257" w:rsidRDefault="004D4257" w:rsidP="00512307">
            <w:pPr>
              <w:spacing w:after="0" w:line="240" w:lineRule="auto"/>
              <w:jc w:val="center"/>
              <w:rPr>
                <w:rFonts w:ascii="Gill Sans MT" w:hAnsi="Gill Sans MT"/>
              </w:rPr>
            </w:pPr>
          </w:p>
          <w:p w14:paraId="09453544" w14:textId="77777777" w:rsidR="004D4257" w:rsidRDefault="004D4257" w:rsidP="00512307">
            <w:pPr>
              <w:spacing w:after="0" w:line="240" w:lineRule="auto"/>
              <w:jc w:val="center"/>
              <w:rPr>
                <w:rFonts w:ascii="Gill Sans MT" w:hAnsi="Gill Sans MT"/>
              </w:rPr>
            </w:pPr>
          </w:p>
          <w:p w14:paraId="448012B1" w14:textId="77777777" w:rsidR="004D4257" w:rsidRDefault="004D4257" w:rsidP="00512307">
            <w:pPr>
              <w:spacing w:after="0" w:line="240" w:lineRule="auto"/>
              <w:jc w:val="center"/>
              <w:rPr>
                <w:rFonts w:ascii="Gill Sans MT" w:hAnsi="Gill Sans MT"/>
              </w:rPr>
            </w:pPr>
          </w:p>
          <w:p w14:paraId="7EB4D2C3" w14:textId="77777777" w:rsidR="004D4257" w:rsidRDefault="004D4257" w:rsidP="00512307">
            <w:pPr>
              <w:spacing w:after="0" w:line="240" w:lineRule="auto"/>
              <w:jc w:val="center"/>
              <w:rPr>
                <w:rFonts w:ascii="Gill Sans MT" w:hAnsi="Gill Sans MT"/>
              </w:rPr>
            </w:pPr>
          </w:p>
        </w:tc>
      </w:tr>
      <w:tr w:rsidR="00E45FB0" w:rsidRPr="001B0472" w14:paraId="7E1B4C2C" w14:textId="77777777" w:rsidTr="00FC1027">
        <w:trPr>
          <w:trHeight w:val="284"/>
        </w:trPr>
        <w:tc>
          <w:tcPr>
            <w:tcW w:w="616" w:type="dxa"/>
            <w:vMerge w:val="restart"/>
          </w:tcPr>
          <w:p w14:paraId="49AE594E" w14:textId="77777777" w:rsidR="00E45FB0" w:rsidRPr="001B0472" w:rsidRDefault="00E45FB0" w:rsidP="00512307">
            <w:pPr>
              <w:spacing w:after="0" w:line="240" w:lineRule="auto"/>
              <w:rPr>
                <w:rFonts w:ascii="Gill Sans MT" w:hAnsi="Gill Sans MT"/>
                <w:b/>
                <w:i/>
              </w:rPr>
            </w:pPr>
            <w:r w:rsidRPr="001B0472">
              <w:rPr>
                <w:rFonts w:ascii="Gill Sans MT" w:hAnsi="Gill Sans MT"/>
                <w:b/>
                <w:i/>
              </w:rPr>
              <w:t>2</w:t>
            </w:r>
          </w:p>
        </w:tc>
        <w:tc>
          <w:tcPr>
            <w:tcW w:w="4141" w:type="dxa"/>
            <w:vMerge w:val="restart"/>
          </w:tcPr>
          <w:p w14:paraId="40A4DF53" w14:textId="77777777" w:rsidR="00E45FB0" w:rsidRPr="001B0472" w:rsidRDefault="00E45FB0" w:rsidP="00512307">
            <w:pPr>
              <w:spacing w:after="0" w:line="240" w:lineRule="auto"/>
              <w:rPr>
                <w:rFonts w:ascii="Gill Sans MT" w:hAnsi="Gill Sans MT" w:cs="Arial"/>
              </w:rPr>
            </w:pPr>
          </w:p>
          <w:p w14:paraId="6FCF1623" w14:textId="77777777" w:rsidR="00070437" w:rsidRDefault="00070437" w:rsidP="00070437">
            <w:pPr>
              <w:rPr>
                <w:rFonts w:ascii="Arial" w:hAnsi="Arial" w:cs="Arial"/>
                <w:rtl/>
              </w:rPr>
            </w:pPr>
            <w:r>
              <w:rPr>
                <w:rFonts w:ascii="Arial" w:hAnsi="Arial" w:cs="Arial"/>
              </w:rPr>
              <w:t>The bidder has their own Sustainability Policy (or Policies).</w:t>
            </w:r>
          </w:p>
          <w:p w14:paraId="102BD3FE" w14:textId="351A7045" w:rsidR="00E45FB0" w:rsidRPr="001B0472" w:rsidRDefault="00070437" w:rsidP="00070437">
            <w:pPr>
              <w:tabs>
                <w:tab w:val="left" w:pos="510"/>
              </w:tabs>
              <w:bidi/>
              <w:rPr>
                <w:rFonts w:ascii="Gill Sans MT" w:hAnsi="Gill Sans MT"/>
              </w:rPr>
            </w:pPr>
            <w:r>
              <w:rPr>
                <w:rFonts w:ascii="Arial" w:hAnsi="Arial" w:cs="Arial"/>
              </w:rPr>
              <w:t xml:space="preserve"> </w:t>
            </w:r>
            <w:r>
              <w:rPr>
                <w:rFonts w:ascii="Arial" w:hAnsi="Arial" w:cs="Arial"/>
                <w:rtl/>
              </w:rPr>
              <w:t xml:space="preserve">لدى </w:t>
            </w:r>
            <w:r>
              <w:rPr>
                <w:rFonts w:ascii="Arial" w:hAnsi="Arial" w:cs="Arial" w:hint="cs"/>
                <w:rtl/>
              </w:rPr>
              <w:t>مقدم العرض</w:t>
            </w:r>
            <w:r w:rsidRPr="00205677">
              <w:rPr>
                <w:rFonts w:ascii="Arial" w:hAnsi="Arial" w:cs="Arial"/>
                <w:rtl/>
              </w:rPr>
              <w:t xml:space="preserve"> سياسة الاستدامة </w:t>
            </w:r>
            <w:r>
              <w:rPr>
                <w:rFonts w:ascii="Arial" w:hAnsi="Arial" w:cs="Arial" w:hint="cs"/>
                <w:rtl/>
              </w:rPr>
              <w:t xml:space="preserve">الخاصة به </w:t>
            </w:r>
            <w:r>
              <w:rPr>
                <w:rFonts w:ascii="Arial" w:hAnsi="Arial" w:cs="Arial"/>
                <w:rtl/>
              </w:rPr>
              <w:t xml:space="preserve">أو </w:t>
            </w:r>
            <w:r>
              <w:rPr>
                <w:rFonts w:ascii="Arial" w:hAnsi="Arial" w:cs="Arial" w:hint="cs"/>
                <w:rtl/>
              </w:rPr>
              <w:t>اى سياسات اخرى</w:t>
            </w:r>
            <w:r w:rsidRPr="00771FB7">
              <w:rPr>
                <w:rFonts w:ascii="Gill Sans MT" w:hAnsi="Gill Sans MT" w:cs="Arial"/>
                <w:rtl/>
              </w:rPr>
              <w:t xml:space="preserve"> </w:t>
            </w:r>
            <w:r w:rsidR="00771FB7" w:rsidRPr="00771FB7">
              <w:rPr>
                <w:rFonts w:ascii="Gill Sans MT" w:hAnsi="Gill Sans MT" w:cs="Arial"/>
                <w:rtl/>
              </w:rPr>
              <w:t>.</w:t>
            </w:r>
          </w:p>
        </w:tc>
        <w:tc>
          <w:tcPr>
            <w:tcW w:w="4332" w:type="dxa"/>
            <w:shd w:val="clear" w:color="auto" w:fill="BFBFBF"/>
            <w:vAlign w:val="center"/>
          </w:tcPr>
          <w:p w14:paraId="1AC283F9" w14:textId="77777777" w:rsidR="00E45FB0" w:rsidRDefault="00E45FB0" w:rsidP="00512307">
            <w:pPr>
              <w:spacing w:after="0" w:line="240" w:lineRule="auto"/>
              <w:jc w:val="center"/>
              <w:rPr>
                <w:rFonts w:ascii="Gill Sans MT" w:hAnsi="Gill Sans MT"/>
                <w:b/>
              </w:rPr>
            </w:pPr>
            <w:r w:rsidRPr="001B0472">
              <w:rPr>
                <w:rFonts w:ascii="Gill Sans MT" w:hAnsi="Gill Sans MT"/>
                <w:b/>
              </w:rPr>
              <w:t>Yes / No</w:t>
            </w:r>
          </w:p>
          <w:p w14:paraId="7C705FE2" w14:textId="77777777" w:rsidR="00E45FB0" w:rsidRPr="001B0472" w:rsidRDefault="00E45FB0" w:rsidP="00512307">
            <w:pPr>
              <w:spacing w:after="0" w:line="240" w:lineRule="auto"/>
              <w:jc w:val="center"/>
              <w:rPr>
                <w:rFonts w:ascii="Gill Sans MT" w:hAnsi="Gill Sans MT"/>
                <w:b/>
              </w:rPr>
            </w:pPr>
          </w:p>
        </w:tc>
      </w:tr>
      <w:tr w:rsidR="00E45FB0" w:rsidRPr="001B0472" w14:paraId="5DFD7D49" w14:textId="77777777" w:rsidTr="00FC1027">
        <w:trPr>
          <w:trHeight w:val="905"/>
        </w:trPr>
        <w:tc>
          <w:tcPr>
            <w:tcW w:w="616" w:type="dxa"/>
            <w:vMerge/>
          </w:tcPr>
          <w:p w14:paraId="7846238D" w14:textId="77777777" w:rsidR="00E45FB0" w:rsidRPr="001B0472" w:rsidRDefault="00E45FB0" w:rsidP="00512307">
            <w:pPr>
              <w:spacing w:after="0" w:line="240" w:lineRule="auto"/>
              <w:rPr>
                <w:rFonts w:ascii="Gill Sans MT" w:hAnsi="Gill Sans MT"/>
                <w:b/>
                <w:i/>
              </w:rPr>
            </w:pPr>
          </w:p>
        </w:tc>
        <w:tc>
          <w:tcPr>
            <w:tcW w:w="4141" w:type="dxa"/>
            <w:vMerge/>
          </w:tcPr>
          <w:p w14:paraId="35CEC3E5"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583E02C7" w14:textId="77777777" w:rsidR="00E45FB0" w:rsidRPr="001B0472" w:rsidRDefault="00E45FB0" w:rsidP="00512307">
            <w:pPr>
              <w:spacing w:after="0" w:line="240" w:lineRule="auto"/>
              <w:jc w:val="center"/>
              <w:rPr>
                <w:rFonts w:ascii="Gill Sans MT" w:hAnsi="Gill Sans MT"/>
              </w:rPr>
            </w:pPr>
          </w:p>
        </w:tc>
      </w:tr>
      <w:tr w:rsidR="00E45FB0" w:rsidRPr="001B0472" w14:paraId="3051A129" w14:textId="77777777" w:rsidTr="00FC1027">
        <w:trPr>
          <w:trHeight w:val="284"/>
        </w:trPr>
        <w:tc>
          <w:tcPr>
            <w:tcW w:w="616" w:type="dxa"/>
            <w:vMerge/>
          </w:tcPr>
          <w:p w14:paraId="3B31EB04" w14:textId="77777777" w:rsidR="00E45FB0" w:rsidRPr="001B0472" w:rsidRDefault="00E45FB0" w:rsidP="00512307">
            <w:pPr>
              <w:spacing w:after="0" w:line="240" w:lineRule="auto"/>
              <w:rPr>
                <w:rFonts w:ascii="Gill Sans MT" w:hAnsi="Gill Sans MT"/>
                <w:b/>
                <w:i/>
              </w:rPr>
            </w:pPr>
          </w:p>
        </w:tc>
        <w:tc>
          <w:tcPr>
            <w:tcW w:w="4141" w:type="dxa"/>
            <w:vMerge/>
          </w:tcPr>
          <w:p w14:paraId="0511DE5C"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shd w:val="clear" w:color="auto" w:fill="D9D9D9" w:themeFill="background1" w:themeFillShade="D9"/>
            <w:vAlign w:val="center"/>
          </w:tcPr>
          <w:p w14:paraId="198C2419" w14:textId="3CA952BC" w:rsidR="00E45FB0" w:rsidRPr="001B0472" w:rsidRDefault="00E45FB0" w:rsidP="00512307">
            <w:pPr>
              <w:spacing w:after="0" w:line="240" w:lineRule="auto"/>
              <w:jc w:val="center"/>
              <w:rPr>
                <w:rFonts w:ascii="Gill Sans MT" w:hAnsi="Gill Sans MT"/>
              </w:rPr>
            </w:pPr>
            <w:r w:rsidRPr="001B0472">
              <w:rPr>
                <w:rFonts w:ascii="Gill Sans MT" w:hAnsi="Gill Sans MT"/>
                <w:b/>
              </w:rPr>
              <w:t>Comment</w:t>
            </w:r>
            <w:r>
              <w:rPr>
                <w:rFonts w:ascii="Gill Sans MT" w:hAnsi="Gill Sans MT"/>
                <w:b/>
              </w:rPr>
              <w:t xml:space="preserve"> (s)</w:t>
            </w:r>
          </w:p>
        </w:tc>
      </w:tr>
      <w:tr w:rsidR="00E45FB0" w:rsidRPr="001B0472" w14:paraId="12715A71" w14:textId="77777777" w:rsidTr="00FC1027">
        <w:trPr>
          <w:trHeight w:val="905"/>
        </w:trPr>
        <w:tc>
          <w:tcPr>
            <w:tcW w:w="616" w:type="dxa"/>
            <w:vMerge/>
          </w:tcPr>
          <w:p w14:paraId="46A05FB6" w14:textId="77777777" w:rsidR="00E45FB0" w:rsidRPr="001B0472" w:rsidRDefault="00E45FB0" w:rsidP="00512307">
            <w:pPr>
              <w:spacing w:after="0" w:line="240" w:lineRule="auto"/>
              <w:rPr>
                <w:rFonts w:ascii="Gill Sans MT" w:hAnsi="Gill Sans MT"/>
                <w:b/>
                <w:i/>
              </w:rPr>
            </w:pPr>
          </w:p>
        </w:tc>
        <w:tc>
          <w:tcPr>
            <w:tcW w:w="4141" w:type="dxa"/>
            <w:vMerge/>
          </w:tcPr>
          <w:p w14:paraId="11849D57" w14:textId="77777777" w:rsidR="00E45FB0" w:rsidRPr="001B0472" w:rsidRDefault="00E45FB0" w:rsidP="00476CD0">
            <w:pPr>
              <w:numPr>
                <w:ilvl w:val="0"/>
                <w:numId w:val="8"/>
              </w:numPr>
              <w:spacing w:after="0" w:line="240" w:lineRule="auto"/>
              <w:contextualSpacing/>
              <w:rPr>
                <w:rFonts w:ascii="Gill Sans MT" w:hAnsi="Gill Sans MT"/>
              </w:rPr>
            </w:pPr>
          </w:p>
        </w:tc>
        <w:tc>
          <w:tcPr>
            <w:tcW w:w="4332" w:type="dxa"/>
            <w:vAlign w:val="center"/>
          </w:tcPr>
          <w:p w14:paraId="2794CC61" w14:textId="77777777" w:rsidR="00E45FB0" w:rsidRPr="001B0472" w:rsidRDefault="00E45FB0" w:rsidP="00512307">
            <w:pPr>
              <w:spacing w:after="0" w:line="240" w:lineRule="auto"/>
              <w:jc w:val="center"/>
              <w:rPr>
                <w:rFonts w:ascii="Gill Sans MT" w:hAnsi="Gill Sans MT"/>
              </w:rPr>
            </w:pPr>
          </w:p>
        </w:tc>
      </w:tr>
    </w:tbl>
    <w:p w14:paraId="1F8CE55C" w14:textId="77777777" w:rsidR="00B62D3B" w:rsidRDefault="00B62D3B" w:rsidP="00881319">
      <w:pPr>
        <w:spacing w:before="100" w:beforeAutospacing="1"/>
        <w:rPr>
          <w:rFonts w:cs="Arial"/>
          <w:b/>
          <w:bCs/>
          <w:i/>
          <w:spacing w:val="-3"/>
          <w:sz w:val="24"/>
          <w:szCs w:val="24"/>
        </w:rPr>
      </w:pPr>
    </w:p>
    <w:p w14:paraId="1AD633EE" w14:textId="77777777" w:rsidR="005D4EA5" w:rsidRDefault="005D4EA5" w:rsidP="00881319">
      <w:pPr>
        <w:spacing w:before="100" w:beforeAutospacing="1"/>
        <w:rPr>
          <w:rFonts w:cs="Arial"/>
          <w:b/>
          <w:bCs/>
          <w:i/>
          <w:spacing w:val="-3"/>
          <w:sz w:val="24"/>
          <w:szCs w:val="24"/>
        </w:rPr>
      </w:pPr>
    </w:p>
    <w:p w14:paraId="054C2FE4" w14:textId="77777777" w:rsidR="001B69EB" w:rsidRDefault="001B69EB" w:rsidP="00881319">
      <w:pPr>
        <w:spacing w:before="100" w:beforeAutospacing="1"/>
        <w:rPr>
          <w:rFonts w:cs="Arial"/>
          <w:b/>
          <w:bCs/>
          <w:i/>
          <w:spacing w:val="-3"/>
          <w:sz w:val="24"/>
          <w:szCs w:val="24"/>
        </w:rPr>
      </w:pPr>
    </w:p>
    <w:p w14:paraId="66668839" w14:textId="77777777" w:rsidR="001B69EB" w:rsidRDefault="001B69EB" w:rsidP="00881319">
      <w:pPr>
        <w:spacing w:before="100" w:beforeAutospacing="1"/>
        <w:rPr>
          <w:rFonts w:cs="Arial"/>
          <w:b/>
          <w:bCs/>
          <w:i/>
          <w:spacing w:val="-3"/>
          <w:sz w:val="24"/>
          <w:szCs w:val="24"/>
        </w:rPr>
      </w:pPr>
    </w:p>
    <w:p w14:paraId="03794549" w14:textId="77777777" w:rsidR="002A3979" w:rsidRDefault="002A3979" w:rsidP="00881319">
      <w:pPr>
        <w:spacing w:before="100" w:beforeAutospacing="1"/>
        <w:rPr>
          <w:rFonts w:cs="Arial"/>
          <w:b/>
          <w:bCs/>
          <w:i/>
          <w:spacing w:val="-3"/>
          <w:sz w:val="24"/>
          <w:szCs w:val="24"/>
        </w:rPr>
      </w:pPr>
    </w:p>
    <w:p w14:paraId="332060EE" w14:textId="77777777" w:rsidR="002A3979" w:rsidRPr="00814A30" w:rsidRDefault="002A3979" w:rsidP="00881319">
      <w:pPr>
        <w:spacing w:before="100" w:beforeAutospacing="1"/>
        <w:rPr>
          <w:rFonts w:cs="Arial"/>
          <w:b/>
          <w:bCs/>
          <w:i/>
          <w:spacing w:val="-3"/>
          <w:sz w:val="24"/>
          <w:szCs w:val="24"/>
        </w:rPr>
      </w:pPr>
    </w:p>
    <w:p w14:paraId="5709B2B6" w14:textId="0CF67968" w:rsidR="00291AA4" w:rsidRPr="002E6366" w:rsidRDefault="0095148D" w:rsidP="00B2292B">
      <w:pPr>
        <w:pStyle w:val="Heading2"/>
        <w:jc w:val="center"/>
        <w:rPr>
          <w:rFonts w:asciiTheme="minorHAnsi" w:hAnsiTheme="minorHAnsi" w:cstheme="minorHAnsi"/>
          <w:b/>
          <w:color w:val="auto"/>
          <w:sz w:val="32"/>
          <w:szCs w:val="32"/>
        </w:rPr>
      </w:pPr>
      <w:bookmarkStart w:id="7" w:name="_SECTION_4_–"/>
      <w:bookmarkEnd w:id="7"/>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660" w:type="dxa"/>
        <w:tblLook w:val="04A0" w:firstRow="1" w:lastRow="0" w:firstColumn="1" w:lastColumn="0" w:noHBand="0" w:noVBand="1"/>
      </w:tblPr>
      <w:tblGrid>
        <w:gridCol w:w="653"/>
        <w:gridCol w:w="4127"/>
        <w:gridCol w:w="4317"/>
      </w:tblGrid>
      <w:tr w:rsidR="007F3D94" w:rsidRPr="001B0472" w14:paraId="4A939D5E" w14:textId="77777777" w:rsidTr="002A3979">
        <w:trPr>
          <w:trHeight w:val="496"/>
        </w:trPr>
        <w:tc>
          <w:tcPr>
            <w:tcW w:w="653" w:type="dxa"/>
            <w:shd w:val="clear" w:color="auto" w:fill="FF0000"/>
            <w:vAlign w:val="center"/>
          </w:tcPr>
          <w:p w14:paraId="4AD0FFF6" w14:textId="77777777" w:rsidR="007F3D94" w:rsidRPr="001B0472" w:rsidRDefault="007F3D94" w:rsidP="00512307">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27" w:type="dxa"/>
            <w:shd w:val="clear" w:color="auto" w:fill="FF0000"/>
            <w:vAlign w:val="center"/>
          </w:tcPr>
          <w:p w14:paraId="4EF867FE"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17" w:type="dxa"/>
            <w:shd w:val="clear" w:color="auto" w:fill="FF0000"/>
            <w:vAlign w:val="center"/>
          </w:tcPr>
          <w:p w14:paraId="2ABA5D22" w14:textId="77777777" w:rsidR="007F3D94" w:rsidRPr="001B0472" w:rsidRDefault="007F3D94" w:rsidP="00512307">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7F3D94" w:rsidRPr="001B0472" w14:paraId="1D80A9C9" w14:textId="77777777" w:rsidTr="002A3979">
        <w:trPr>
          <w:trHeight w:val="35"/>
        </w:trPr>
        <w:tc>
          <w:tcPr>
            <w:tcW w:w="653" w:type="dxa"/>
            <w:vMerge w:val="restart"/>
          </w:tcPr>
          <w:p w14:paraId="1C090BF2" w14:textId="77777777" w:rsidR="007F3D94" w:rsidRPr="001B0472" w:rsidRDefault="007F3D94" w:rsidP="00512307">
            <w:pPr>
              <w:spacing w:after="0" w:line="240" w:lineRule="auto"/>
              <w:rPr>
                <w:rFonts w:ascii="Gill Sans MT" w:hAnsi="Gill Sans MT"/>
                <w:b/>
                <w:i/>
              </w:rPr>
            </w:pPr>
            <w:r w:rsidRPr="001B0472">
              <w:rPr>
                <w:rFonts w:ascii="Gill Sans MT" w:hAnsi="Gill Sans MT"/>
                <w:b/>
                <w:i/>
              </w:rPr>
              <w:t>1</w:t>
            </w:r>
          </w:p>
        </w:tc>
        <w:tc>
          <w:tcPr>
            <w:tcW w:w="4127" w:type="dxa"/>
            <w:vMerge w:val="restart"/>
          </w:tcPr>
          <w:p w14:paraId="221C12DD" w14:textId="77777777" w:rsidR="007F3D94" w:rsidRPr="001B0472" w:rsidRDefault="007F3D94" w:rsidP="00512307">
            <w:pPr>
              <w:spacing w:after="0" w:line="240" w:lineRule="auto"/>
              <w:rPr>
                <w:rFonts w:ascii="Gill Sans MT" w:hAnsi="Gill Sans MT"/>
              </w:rPr>
            </w:pPr>
          </w:p>
          <w:p w14:paraId="4DADFFDC" w14:textId="315981B9" w:rsidR="00890B82" w:rsidRDefault="00890B82" w:rsidP="00890B82">
            <w:pPr>
              <w:pStyle w:val="Bullet1"/>
              <w:numPr>
                <w:ilvl w:val="0"/>
                <w:numId w:val="0"/>
              </w:numPr>
              <w:rPr>
                <w:rFonts w:ascii="Gill Sans MT" w:hAnsi="Gill Sans MT"/>
                <w:b/>
                <w:bCs/>
                <w:color w:val="FF0000"/>
                <w:rtl/>
                <w:lang w:eastAsia="en-US"/>
              </w:rPr>
            </w:pPr>
            <w:r w:rsidRPr="001B0472">
              <w:rPr>
                <w:rFonts w:ascii="Gill Sans MT" w:hAnsi="Gill Sans MT"/>
                <w:lang w:eastAsia="en-US"/>
              </w:rPr>
              <w:t>Bidder is to provide a financial offer</w:t>
            </w:r>
            <w:r>
              <w:rPr>
                <w:rFonts w:ascii="Gill Sans MT" w:hAnsi="Gill Sans MT"/>
                <w:lang w:eastAsia="en-US"/>
              </w:rPr>
              <w:t xml:space="preserve"> in </w:t>
            </w:r>
            <w:r w:rsidR="00D925CE">
              <w:rPr>
                <w:rFonts w:ascii="Gill Sans MT" w:hAnsi="Gill Sans MT"/>
                <w:lang w:eastAsia="en-US"/>
              </w:rPr>
              <w:t>USD</w:t>
            </w:r>
            <w:r w:rsidRPr="001B0472">
              <w:rPr>
                <w:rFonts w:ascii="Gill Sans MT" w:hAnsi="Gill Sans MT"/>
                <w:lang w:eastAsia="en-US"/>
              </w:rPr>
              <w:t xml:space="preserve"> with fixed pricing for </w:t>
            </w:r>
            <w:r w:rsidR="001C32D8">
              <w:rPr>
                <w:rFonts w:ascii="Gill Sans MT" w:hAnsi="Gill Sans MT"/>
                <w:lang w:eastAsia="en-US"/>
              </w:rPr>
              <w:t>at least</w:t>
            </w:r>
            <w:r w:rsidRPr="001B0472">
              <w:rPr>
                <w:rFonts w:ascii="Gill Sans MT" w:hAnsi="Gill Sans MT"/>
                <w:b/>
                <w:bCs/>
                <w:color w:val="FF0000"/>
                <w:lang w:eastAsia="en-US"/>
              </w:rPr>
              <w:t xml:space="preserve"> </w:t>
            </w:r>
            <w:r w:rsidR="00480A4F">
              <w:rPr>
                <w:rFonts w:ascii="Gill Sans MT" w:hAnsi="Gill Sans MT"/>
                <w:b/>
                <w:bCs/>
                <w:color w:val="FF0000"/>
                <w:lang w:eastAsia="en-US"/>
              </w:rPr>
              <w:t>6</w:t>
            </w:r>
            <w:r w:rsidRPr="001B0472">
              <w:rPr>
                <w:rFonts w:ascii="Gill Sans MT" w:hAnsi="Gill Sans MT"/>
                <w:b/>
                <w:bCs/>
                <w:color w:val="FF0000"/>
                <w:lang w:eastAsia="en-US"/>
              </w:rPr>
              <w:t xml:space="preserve"> </w:t>
            </w:r>
            <w:r>
              <w:rPr>
                <w:rFonts w:ascii="Gill Sans MT" w:hAnsi="Gill Sans MT"/>
                <w:b/>
                <w:bCs/>
                <w:color w:val="FF0000"/>
                <w:lang w:eastAsia="en-US"/>
              </w:rPr>
              <w:t>Months</w:t>
            </w:r>
            <w:r w:rsidRPr="001B0472">
              <w:rPr>
                <w:rFonts w:ascii="Gill Sans MT" w:hAnsi="Gill Sans MT"/>
                <w:b/>
                <w:bCs/>
                <w:color w:val="FF0000"/>
                <w:lang w:eastAsia="en-US"/>
              </w:rPr>
              <w:t xml:space="preserve">. </w:t>
            </w:r>
          </w:p>
          <w:p w14:paraId="273D8985" w14:textId="7084435F" w:rsidR="00890B82" w:rsidRPr="001B0472" w:rsidRDefault="00890B82" w:rsidP="00890B82">
            <w:pPr>
              <w:pStyle w:val="Bullet1"/>
              <w:numPr>
                <w:ilvl w:val="0"/>
                <w:numId w:val="0"/>
              </w:numPr>
              <w:jc w:val="right"/>
              <w:rPr>
                <w:rFonts w:ascii="Gill Sans MT" w:hAnsi="Gill Sans MT"/>
                <w:lang w:eastAsia="en-US"/>
              </w:rPr>
            </w:pPr>
            <w:r>
              <w:rPr>
                <w:rFonts w:ascii="Gill Sans MT" w:hAnsi="Gill Sans MT"/>
                <w:rtl/>
                <w:lang w:eastAsia="en-US"/>
              </w:rPr>
              <w:t>يجب</w:t>
            </w:r>
            <w:r>
              <w:rPr>
                <w:rFonts w:ascii="Gill Sans MT" w:hAnsi="Gill Sans MT" w:hint="cs"/>
                <w:rtl/>
                <w:lang w:eastAsia="en-US"/>
              </w:rPr>
              <w:t xml:space="preserve"> على</w:t>
            </w:r>
            <w:r>
              <w:rPr>
                <w:rFonts w:ascii="Gill Sans MT" w:hAnsi="Gill Sans MT"/>
                <w:rtl/>
                <w:lang w:eastAsia="en-US"/>
              </w:rPr>
              <w:t xml:space="preserve"> </w:t>
            </w:r>
            <w:r>
              <w:rPr>
                <w:rFonts w:ascii="Arial" w:hAnsi="Arial" w:cs="Arial" w:hint="cs"/>
                <w:rtl/>
              </w:rPr>
              <w:t>مقدم العرض</w:t>
            </w:r>
            <w:r w:rsidRPr="00A811A1">
              <w:rPr>
                <w:rFonts w:ascii="Gill Sans MT" w:hAnsi="Gill Sans MT"/>
                <w:rtl/>
                <w:lang w:eastAsia="en-US"/>
              </w:rPr>
              <w:t xml:space="preserve"> تقديم عرض مالي بال</w:t>
            </w:r>
            <w:r w:rsidR="00D925CE">
              <w:rPr>
                <w:rFonts w:ascii="Gill Sans MT" w:hAnsi="Gill Sans MT" w:hint="cs"/>
                <w:rtl/>
                <w:lang w:eastAsia="en-US"/>
              </w:rPr>
              <w:t>دولار</w:t>
            </w:r>
            <w:r w:rsidRPr="00A811A1">
              <w:rPr>
                <w:rFonts w:ascii="Gill Sans MT" w:hAnsi="Gill Sans MT"/>
                <w:rtl/>
                <w:lang w:eastAsia="en-US"/>
              </w:rPr>
              <w:t xml:space="preserve"> </w:t>
            </w:r>
            <w:r w:rsidR="00563D9F">
              <w:rPr>
                <w:rFonts w:ascii="Gill Sans MT" w:hAnsi="Gill Sans MT"/>
                <w:lang w:eastAsia="en-US"/>
              </w:rPr>
              <w:t xml:space="preserve"> </w:t>
            </w:r>
            <w:r w:rsidRPr="00A811A1">
              <w:rPr>
                <w:rFonts w:ascii="Gill Sans MT" w:hAnsi="Gill Sans MT"/>
                <w:rtl/>
                <w:lang w:eastAsia="en-US"/>
              </w:rPr>
              <w:t xml:space="preserve">الس بسعر ثابت لمدة لا تقل عن </w:t>
            </w:r>
            <w:r w:rsidR="00D00851">
              <w:rPr>
                <w:rFonts w:ascii="Gill Sans MT" w:hAnsi="Gill Sans MT" w:hint="cs"/>
                <w:rtl/>
                <w:lang w:eastAsia="en-US"/>
              </w:rPr>
              <w:t>6 اشهر</w:t>
            </w:r>
          </w:p>
          <w:p w14:paraId="3BD203D8" w14:textId="77777777" w:rsidR="007F3D94" w:rsidRPr="00890B82" w:rsidRDefault="007F3D94" w:rsidP="00512307">
            <w:pPr>
              <w:spacing w:after="0" w:line="240" w:lineRule="auto"/>
              <w:rPr>
                <w:rFonts w:ascii="Gill Sans MT" w:hAnsi="Gill Sans MT"/>
                <w:lang w:val="en-AU"/>
              </w:rPr>
            </w:pPr>
          </w:p>
        </w:tc>
        <w:tc>
          <w:tcPr>
            <w:tcW w:w="4317" w:type="dxa"/>
            <w:shd w:val="clear" w:color="auto" w:fill="BFBFBF"/>
            <w:vAlign w:val="center"/>
          </w:tcPr>
          <w:p w14:paraId="02EA389C" w14:textId="77777777" w:rsidR="007F3D94" w:rsidRPr="001B0472" w:rsidRDefault="007F3D94" w:rsidP="00512307">
            <w:pPr>
              <w:spacing w:after="0" w:line="240" w:lineRule="auto"/>
              <w:jc w:val="center"/>
              <w:rPr>
                <w:rFonts w:ascii="Gill Sans MT" w:hAnsi="Gill Sans MT"/>
                <w:b/>
              </w:rPr>
            </w:pPr>
            <w:r w:rsidRPr="001B0472">
              <w:rPr>
                <w:rFonts w:ascii="Gill Sans MT" w:hAnsi="Gill Sans MT"/>
                <w:b/>
              </w:rPr>
              <w:t>Yes / No</w:t>
            </w:r>
          </w:p>
          <w:p w14:paraId="6E8A628E" w14:textId="77777777" w:rsidR="007F3D94" w:rsidRPr="001B0472" w:rsidRDefault="007F3D94" w:rsidP="00512307">
            <w:pPr>
              <w:spacing w:after="0" w:line="240" w:lineRule="auto"/>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please specify 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4DF3D008" w14:textId="77777777" w:rsidR="007F3D94" w:rsidRPr="001B0472" w:rsidRDefault="007F3D94" w:rsidP="00512307">
            <w:pPr>
              <w:spacing w:after="0" w:line="240" w:lineRule="auto"/>
              <w:jc w:val="center"/>
              <w:rPr>
                <w:rFonts w:ascii="Gill Sans MT" w:hAnsi="Gill Sans MT"/>
                <w:b/>
              </w:rPr>
            </w:pPr>
          </w:p>
        </w:tc>
      </w:tr>
      <w:tr w:rsidR="007F3D94" w:rsidRPr="001B0472" w14:paraId="561A61B5" w14:textId="77777777" w:rsidTr="002A3979">
        <w:trPr>
          <w:trHeight w:val="818"/>
        </w:trPr>
        <w:tc>
          <w:tcPr>
            <w:tcW w:w="653" w:type="dxa"/>
            <w:vMerge/>
          </w:tcPr>
          <w:p w14:paraId="6BFE468E" w14:textId="77777777" w:rsidR="007F3D94" w:rsidRPr="001B0472" w:rsidRDefault="007F3D94" w:rsidP="00512307">
            <w:pPr>
              <w:spacing w:after="0" w:line="240" w:lineRule="auto"/>
              <w:rPr>
                <w:rFonts w:ascii="Gill Sans MT" w:hAnsi="Gill Sans MT"/>
                <w:b/>
                <w:i/>
              </w:rPr>
            </w:pPr>
          </w:p>
        </w:tc>
        <w:tc>
          <w:tcPr>
            <w:tcW w:w="4127" w:type="dxa"/>
            <w:vMerge/>
          </w:tcPr>
          <w:p w14:paraId="14E59AD1" w14:textId="77777777" w:rsidR="007F3D94" w:rsidRPr="001B0472" w:rsidRDefault="007F3D94" w:rsidP="00512307">
            <w:pPr>
              <w:spacing w:after="0" w:line="240" w:lineRule="auto"/>
              <w:rPr>
                <w:rFonts w:ascii="Gill Sans MT" w:hAnsi="Gill Sans MT"/>
              </w:rPr>
            </w:pPr>
          </w:p>
        </w:tc>
        <w:tc>
          <w:tcPr>
            <w:tcW w:w="4317" w:type="dxa"/>
            <w:vAlign w:val="center"/>
          </w:tcPr>
          <w:p w14:paraId="477106B0" w14:textId="77777777" w:rsidR="007F3D94" w:rsidRPr="001B0472" w:rsidRDefault="007F3D94" w:rsidP="00512307">
            <w:pPr>
              <w:spacing w:after="0" w:line="240" w:lineRule="auto"/>
              <w:jc w:val="center"/>
              <w:rPr>
                <w:rFonts w:ascii="Gill Sans MT" w:hAnsi="Gill Sans MT"/>
              </w:rPr>
            </w:pPr>
          </w:p>
        </w:tc>
      </w:tr>
      <w:tr w:rsidR="00D8069F" w:rsidRPr="001B0472" w14:paraId="771FF445" w14:textId="77777777" w:rsidTr="002A3979">
        <w:trPr>
          <w:trHeight w:val="249"/>
        </w:trPr>
        <w:tc>
          <w:tcPr>
            <w:tcW w:w="653" w:type="dxa"/>
            <w:vMerge w:val="restart"/>
          </w:tcPr>
          <w:p w14:paraId="4D233971" w14:textId="77777777" w:rsidR="00D8069F" w:rsidRPr="001B0472" w:rsidRDefault="00D8069F" w:rsidP="00512307">
            <w:pPr>
              <w:spacing w:after="0" w:line="240" w:lineRule="auto"/>
              <w:rPr>
                <w:rFonts w:ascii="Gill Sans MT" w:hAnsi="Gill Sans MT"/>
                <w:b/>
                <w:i/>
              </w:rPr>
            </w:pPr>
            <w:r w:rsidRPr="001B0472">
              <w:rPr>
                <w:rFonts w:ascii="Gill Sans MT" w:hAnsi="Gill Sans MT"/>
                <w:b/>
                <w:i/>
              </w:rPr>
              <w:t xml:space="preserve">2 </w:t>
            </w:r>
          </w:p>
        </w:tc>
        <w:tc>
          <w:tcPr>
            <w:tcW w:w="4127" w:type="dxa"/>
            <w:vMerge w:val="restart"/>
          </w:tcPr>
          <w:p w14:paraId="248A6C9E" w14:textId="1E040DF2" w:rsidR="00D8069F" w:rsidRDefault="00D8069F" w:rsidP="006C18D6">
            <w:pPr>
              <w:spacing w:after="0" w:line="240" w:lineRule="auto"/>
              <w:rPr>
                <w:rFonts w:ascii="Gill Sans MT" w:hAnsi="Gill Sans MT"/>
                <w:b/>
                <w:bCs/>
              </w:rPr>
            </w:pPr>
            <w:r w:rsidRPr="001B0472">
              <w:rPr>
                <w:rFonts w:ascii="Gill Sans MT" w:hAnsi="Gill Sans MT"/>
              </w:rPr>
              <w:t>Bidder is to provide their financial offer</w:t>
            </w:r>
            <w:r w:rsidR="00A763FE">
              <w:rPr>
                <w:rFonts w:ascii="Gill Sans MT" w:hAnsi="Gill Sans MT"/>
              </w:rPr>
              <w:t xml:space="preserve"> in </w:t>
            </w:r>
            <w:r w:rsidR="00B72E2C">
              <w:rPr>
                <w:rFonts w:ascii="Gill Sans MT" w:hAnsi="Gill Sans MT"/>
                <w:lang w:val="en-US"/>
              </w:rPr>
              <w:t>SDG</w:t>
            </w:r>
            <w:r>
              <w:rPr>
                <w:rFonts w:ascii="Gill Sans MT" w:hAnsi="Gill Sans MT"/>
              </w:rPr>
              <w:t xml:space="preserve"> in the </w:t>
            </w:r>
            <w:r w:rsidRPr="00F71AE5">
              <w:rPr>
                <w:rFonts w:ascii="Gill Sans MT" w:hAnsi="Gill Sans MT"/>
                <w:b/>
                <w:bCs/>
              </w:rPr>
              <w:t>RFQ</w:t>
            </w:r>
            <w:r w:rsidR="003B2C32">
              <w:t xml:space="preserve"> </w:t>
            </w:r>
            <w:r w:rsidR="003B2C32" w:rsidRPr="003B2C32">
              <w:rPr>
                <w:rFonts w:ascii="Gill Sans MT" w:hAnsi="Gill Sans MT"/>
                <w:b/>
                <w:bCs/>
              </w:rPr>
              <w:t>#</w:t>
            </w:r>
            <w:r w:rsidR="00E12E29">
              <w:t xml:space="preserve"> </w:t>
            </w:r>
            <w:r w:rsidR="00480A4F" w:rsidRPr="00480A4F">
              <w:t>PR5</w:t>
            </w:r>
            <w:r w:rsidR="00A44166">
              <w:rPr>
                <w:rFonts w:hint="cs"/>
                <w:rtl/>
              </w:rPr>
              <w:t>97310</w:t>
            </w:r>
            <w:r w:rsidR="003B2C32">
              <w:rPr>
                <w:rFonts w:ascii="Gill Sans MT" w:hAnsi="Gill Sans MT"/>
                <w:b/>
                <w:bCs/>
              </w:rPr>
              <w:t xml:space="preserve">. </w:t>
            </w:r>
          </w:p>
          <w:p w14:paraId="5900D624" w14:textId="77777777" w:rsidR="004D0C12" w:rsidRDefault="004D0C12" w:rsidP="00512307">
            <w:pPr>
              <w:spacing w:after="0" w:line="240" w:lineRule="auto"/>
              <w:rPr>
                <w:rFonts w:ascii="Gill Sans MT" w:hAnsi="Gill Sans MT"/>
                <w:rtl/>
                <w:lang w:bidi="ar-AE"/>
              </w:rPr>
            </w:pPr>
          </w:p>
          <w:p w14:paraId="5B5F71FA" w14:textId="102418CB" w:rsidR="004D0C12" w:rsidRPr="001B0472" w:rsidRDefault="004D0C12" w:rsidP="00E12E29">
            <w:pPr>
              <w:bidi/>
              <w:spacing w:after="0" w:line="240" w:lineRule="auto"/>
              <w:rPr>
                <w:rFonts w:ascii="Gill Sans MT" w:hAnsi="Gill Sans MT"/>
              </w:rPr>
            </w:pPr>
            <w:r>
              <w:rPr>
                <w:rFonts w:ascii="Gill Sans MT" w:hAnsi="Gill Sans MT" w:hint="cs"/>
                <w:rtl/>
              </w:rPr>
              <w:t xml:space="preserve">يجب على </w:t>
            </w:r>
            <w:r>
              <w:rPr>
                <w:rFonts w:ascii="Arial" w:hAnsi="Arial" w:cs="Arial" w:hint="cs"/>
                <w:rtl/>
              </w:rPr>
              <w:t>مقدم العرض</w:t>
            </w:r>
            <w:r>
              <w:rPr>
                <w:rFonts w:ascii="Gill Sans MT" w:hAnsi="Gill Sans MT" w:hint="cs"/>
                <w:rtl/>
              </w:rPr>
              <w:t xml:space="preserve"> تقديم العرض المالى بالجنية السودانى حسب المناقصة</w:t>
            </w:r>
          </w:p>
        </w:tc>
        <w:tc>
          <w:tcPr>
            <w:tcW w:w="4317" w:type="dxa"/>
            <w:shd w:val="clear" w:color="auto" w:fill="BFBFBF" w:themeFill="background1" w:themeFillShade="BF"/>
            <w:vAlign w:val="center"/>
          </w:tcPr>
          <w:p w14:paraId="407CDC0A" w14:textId="5D1933C1" w:rsidR="00925FF4" w:rsidRDefault="00925FF4" w:rsidP="00D8069F">
            <w:pPr>
              <w:spacing w:after="0" w:line="240" w:lineRule="auto"/>
              <w:jc w:val="center"/>
              <w:rPr>
                <w:rFonts w:ascii="Gill Sans MT" w:hAnsi="Gill Sans MT"/>
                <w:b/>
              </w:rPr>
            </w:pPr>
            <w:r>
              <w:rPr>
                <w:rFonts w:ascii="Gill Sans MT" w:hAnsi="Gill Sans MT"/>
                <w:b/>
              </w:rPr>
              <w:t xml:space="preserve">Please </w:t>
            </w:r>
            <w:r w:rsidR="00327A4A">
              <w:rPr>
                <w:rFonts w:ascii="Gill Sans MT" w:hAnsi="Gill Sans MT"/>
                <w:b/>
              </w:rPr>
              <w:t>Indicate</w:t>
            </w:r>
            <w:r>
              <w:rPr>
                <w:rFonts w:ascii="Gill Sans MT" w:hAnsi="Gill Sans MT"/>
                <w:b/>
              </w:rPr>
              <w:t xml:space="preserve"> </w:t>
            </w:r>
            <w:r w:rsidR="00AA108D">
              <w:rPr>
                <w:rFonts w:ascii="Gill Sans MT" w:hAnsi="Gill Sans MT"/>
                <w:b/>
              </w:rPr>
              <w:t xml:space="preserve">If the Financial Offer Has Been Provided. </w:t>
            </w:r>
          </w:p>
          <w:p w14:paraId="4AA51247" w14:textId="56886EA5" w:rsidR="00D8069F" w:rsidRDefault="00AA108D" w:rsidP="00D8069F">
            <w:pPr>
              <w:spacing w:after="0" w:line="240" w:lineRule="auto"/>
              <w:jc w:val="center"/>
              <w:rPr>
                <w:rFonts w:ascii="Gill Sans MT" w:hAnsi="Gill Sans MT"/>
                <w:b/>
              </w:rPr>
            </w:pPr>
            <w:r>
              <w:rPr>
                <w:rFonts w:ascii="Gill Sans MT" w:hAnsi="Gill Sans MT"/>
                <w:b/>
              </w:rPr>
              <w:t>(</w:t>
            </w:r>
            <w:r w:rsidR="00D8069F" w:rsidRPr="001B0472">
              <w:rPr>
                <w:rFonts w:ascii="Gill Sans MT" w:hAnsi="Gill Sans MT"/>
                <w:b/>
              </w:rPr>
              <w:t>Yes / No</w:t>
            </w:r>
            <w:r>
              <w:rPr>
                <w:rFonts w:ascii="Gill Sans MT" w:hAnsi="Gill Sans MT"/>
                <w:b/>
              </w:rPr>
              <w:t>)</w:t>
            </w:r>
          </w:p>
          <w:p w14:paraId="77A45A0F" w14:textId="7562FE1E" w:rsidR="00D8069F" w:rsidRPr="00D8069F" w:rsidRDefault="00D8069F" w:rsidP="00D8069F">
            <w:pPr>
              <w:spacing w:after="0" w:line="240" w:lineRule="auto"/>
              <w:jc w:val="center"/>
              <w:rPr>
                <w:rFonts w:ascii="Gill Sans MT" w:hAnsi="Gill Sans MT"/>
                <w:b/>
              </w:rPr>
            </w:pPr>
          </w:p>
        </w:tc>
      </w:tr>
      <w:tr w:rsidR="00D8069F" w:rsidRPr="001B0472" w14:paraId="2CA86544" w14:textId="77777777" w:rsidTr="002A3979">
        <w:trPr>
          <w:trHeight w:val="548"/>
        </w:trPr>
        <w:tc>
          <w:tcPr>
            <w:tcW w:w="653" w:type="dxa"/>
            <w:vMerge/>
          </w:tcPr>
          <w:p w14:paraId="7140FF9F" w14:textId="77777777" w:rsidR="00D8069F" w:rsidRPr="001B0472" w:rsidRDefault="00D8069F" w:rsidP="00512307">
            <w:pPr>
              <w:spacing w:after="0" w:line="240" w:lineRule="auto"/>
              <w:rPr>
                <w:rFonts w:ascii="Gill Sans MT" w:hAnsi="Gill Sans MT"/>
                <w:b/>
                <w:i/>
              </w:rPr>
            </w:pPr>
          </w:p>
        </w:tc>
        <w:tc>
          <w:tcPr>
            <w:tcW w:w="4127" w:type="dxa"/>
            <w:vMerge/>
          </w:tcPr>
          <w:p w14:paraId="659B656E" w14:textId="77777777" w:rsidR="00D8069F" w:rsidRPr="001B0472" w:rsidRDefault="00D8069F" w:rsidP="00512307">
            <w:pPr>
              <w:spacing w:after="0" w:line="240" w:lineRule="auto"/>
              <w:rPr>
                <w:rFonts w:ascii="Gill Sans MT" w:hAnsi="Gill Sans MT"/>
              </w:rPr>
            </w:pPr>
          </w:p>
        </w:tc>
        <w:tc>
          <w:tcPr>
            <w:tcW w:w="4317" w:type="dxa"/>
            <w:vAlign w:val="center"/>
          </w:tcPr>
          <w:p w14:paraId="158F11BE" w14:textId="77777777" w:rsidR="00D8069F" w:rsidRPr="001B0472" w:rsidRDefault="00D8069F" w:rsidP="007F3D94">
            <w:pPr>
              <w:spacing w:after="0" w:line="240" w:lineRule="auto"/>
              <w:rPr>
                <w:rFonts w:ascii="Gill Sans MT" w:hAnsi="Gill Sans MT"/>
                <w:b/>
                <w:bCs/>
              </w:rPr>
            </w:pPr>
          </w:p>
        </w:tc>
      </w:tr>
    </w:tbl>
    <w:p w14:paraId="519EBE51" w14:textId="77777777" w:rsidR="007F3D94" w:rsidRDefault="007F3D94" w:rsidP="00E8626C">
      <w:pPr>
        <w:rPr>
          <w:rFonts w:cstheme="minorHAnsi"/>
          <w:bCs/>
        </w:rPr>
      </w:pPr>
    </w:p>
    <w:p w14:paraId="75FA8D12" w14:textId="4CDF732F" w:rsidR="008A0530" w:rsidRPr="008A0530" w:rsidRDefault="008D616C" w:rsidP="008D616C">
      <w:pPr>
        <w:jc w:val="center"/>
      </w:pPr>
      <w:r w:rsidRPr="008D616C">
        <w:rPr>
          <w:rFonts w:ascii="Gill Sans MT" w:eastAsiaTheme="majorEastAsia" w:hAnsi="Gill Sans MT" w:cstheme="majorBidi"/>
          <w:b/>
          <w:bCs/>
          <w:color w:val="000000" w:themeColor="text1"/>
          <w:sz w:val="32"/>
          <w:szCs w:val="32"/>
          <w:u w:val="single"/>
        </w:rPr>
        <w:t>Appendix 1</w:t>
      </w:r>
    </w:p>
    <w:tbl>
      <w:tblPr>
        <w:tblStyle w:val="TableGrid"/>
        <w:tblW w:w="0" w:type="auto"/>
        <w:tblInd w:w="338" w:type="dxa"/>
        <w:tblLook w:val="04A0" w:firstRow="1" w:lastRow="0" w:firstColumn="1" w:lastColumn="0" w:noHBand="0" w:noVBand="1"/>
      </w:tblPr>
      <w:tblGrid>
        <w:gridCol w:w="4815"/>
        <w:gridCol w:w="1843"/>
        <w:gridCol w:w="3118"/>
      </w:tblGrid>
      <w:tr w:rsidR="00201064" w:rsidRPr="006B071D" w14:paraId="119933F9" w14:textId="77777777" w:rsidTr="00D968F5">
        <w:trPr>
          <w:trHeight w:val="461"/>
        </w:trPr>
        <w:tc>
          <w:tcPr>
            <w:tcW w:w="9776" w:type="dxa"/>
            <w:gridSpan w:val="3"/>
            <w:shd w:val="clear" w:color="auto" w:fill="FF0000"/>
            <w:vAlign w:val="center"/>
          </w:tcPr>
          <w:p w14:paraId="02299DD9" w14:textId="77777777" w:rsidR="00201064" w:rsidRPr="006B071D" w:rsidRDefault="00201064" w:rsidP="000D283D">
            <w:pPr>
              <w:spacing w:after="0"/>
              <w:rPr>
                <w:b/>
                <w:color w:val="FFFFFF" w:themeColor="background1"/>
              </w:rPr>
            </w:pPr>
            <w:r w:rsidRPr="006B071D">
              <w:rPr>
                <w:b/>
                <w:color w:val="FFFFFF" w:themeColor="background1"/>
              </w:rPr>
              <w:t>We, the Bidder, hereby confirm we compliance with the following policies and requirements:</w:t>
            </w:r>
          </w:p>
        </w:tc>
      </w:tr>
      <w:tr w:rsidR="00201064" w:rsidRPr="006B071D" w14:paraId="03B4A5F3" w14:textId="77777777" w:rsidTr="00D968F5">
        <w:trPr>
          <w:trHeight w:val="248"/>
        </w:trPr>
        <w:tc>
          <w:tcPr>
            <w:tcW w:w="4815" w:type="dxa"/>
            <w:shd w:val="clear" w:color="auto" w:fill="D9D9D9" w:themeFill="background1" w:themeFillShade="D9"/>
            <w:vAlign w:val="center"/>
          </w:tcPr>
          <w:p w14:paraId="3D6B9C65" w14:textId="77777777" w:rsidR="00201064" w:rsidRPr="006B071D" w:rsidRDefault="00201064" w:rsidP="000D283D">
            <w:pPr>
              <w:spacing w:after="0"/>
              <w:jc w:val="center"/>
              <w:rPr>
                <w:b/>
              </w:rPr>
            </w:pPr>
            <w:r w:rsidRPr="006B071D">
              <w:rPr>
                <w:b/>
              </w:rPr>
              <w:t>Policy</w:t>
            </w:r>
          </w:p>
        </w:tc>
        <w:tc>
          <w:tcPr>
            <w:tcW w:w="1843" w:type="dxa"/>
            <w:shd w:val="clear" w:color="auto" w:fill="D9D9D9" w:themeFill="background1" w:themeFillShade="D9"/>
            <w:vAlign w:val="center"/>
          </w:tcPr>
          <w:p w14:paraId="645B9D5D" w14:textId="77777777" w:rsidR="00201064" w:rsidRPr="006B071D" w:rsidRDefault="00201064" w:rsidP="000D283D">
            <w:pPr>
              <w:spacing w:after="0"/>
              <w:jc w:val="center"/>
              <w:rPr>
                <w:b/>
              </w:rPr>
            </w:pPr>
            <w:r>
              <w:rPr>
                <w:b/>
              </w:rPr>
              <w:t>Policy / Document</w:t>
            </w:r>
          </w:p>
        </w:tc>
        <w:tc>
          <w:tcPr>
            <w:tcW w:w="3118" w:type="dxa"/>
            <w:shd w:val="clear" w:color="auto" w:fill="D9D9D9" w:themeFill="background1" w:themeFillShade="D9"/>
            <w:vAlign w:val="center"/>
          </w:tcPr>
          <w:p w14:paraId="29B0EE59" w14:textId="77777777" w:rsidR="00201064" w:rsidRPr="006B071D" w:rsidRDefault="00201064" w:rsidP="000D283D">
            <w:pPr>
              <w:spacing w:after="0"/>
              <w:jc w:val="center"/>
              <w:rPr>
                <w:b/>
              </w:rPr>
            </w:pPr>
            <w:r>
              <w:rPr>
                <w:b/>
              </w:rPr>
              <w:t>Signature</w:t>
            </w:r>
          </w:p>
        </w:tc>
      </w:tr>
      <w:tr w:rsidR="00201064" w14:paraId="7F11B4B3" w14:textId="77777777" w:rsidTr="00D968F5">
        <w:trPr>
          <w:trHeight w:val="708"/>
        </w:trPr>
        <w:tc>
          <w:tcPr>
            <w:tcW w:w="4815" w:type="dxa"/>
            <w:vAlign w:val="center"/>
          </w:tcPr>
          <w:p w14:paraId="3A575305" w14:textId="77777777" w:rsidR="00201064" w:rsidRDefault="00201064" w:rsidP="000D283D">
            <w:pPr>
              <w:spacing w:after="0"/>
              <w:jc w:val="center"/>
            </w:pPr>
            <w:r>
              <w:t>Terms &amp; Conditions of Purchase</w:t>
            </w:r>
          </w:p>
        </w:tc>
        <w:tc>
          <w:tcPr>
            <w:tcW w:w="1843" w:type="dxa"/>
            <w:vAlign w:val="center"/>
          </w:tcPr>
          <w:p w14:paraId="4318C214" w14:textId="77777777" w:rsidR="00201064" w:rsidRDefault="00201064" w:rsidP="000D283D">
            <w:pPr>
              <w:spacing w:after="0"/>
              <w:jc w:val="center"/>
            </w:pPr>
            <w:r>
              <w:object w:dxaOrig="1534" w:dyaOrig="997" w14:anchorId="40B470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0.4pt" o:ole="">
                  <v:imagedata r:id="rId12" o:title=""/>
                </v:shape>
                <o:OLEObject Type="Embed" ProgID="Acrobat.Document.DC" ShapeID="_x0000_i1025" DrawAspect="Icon" ObjectID="_1806409626" r:id="rId13"/>
              </w:object>
            </w:r>
          </w:p>
        </w:tc>
        <w:tc>
          <w:tcPr>
            <w:tcW w:w="3118" w:type="dxa"/>
            <w:vAlign w:val="center"/>
          </w:tcPr>
          <w:p w14:paraId="27DA5C3F" w14:textId="77777777" w:rsidR="00201064" w:rsidRDefault="00201064" w:rsidP="000D283D">
            <w:pPr>
              <w:spacing w:after="0"/>
              <w:jc w:val="center"/>
            </w:pPr>
          </w:p>
        </w:tc>
      </w:tr>
      <w:tr w:rsidR="00201064" w14:paraId="5DDF057A" w14:textId="77777777" w:rsidTr="00D968F5">
        <w:trPr>
          <w:trHeight w:val="691"/>
        </w:trPr>
        <w:tc>
          <w:tcPr>
            <w:tcW w:w="4815" w:type="dxa"/>
            <w:vAlign w:val="center"/>
          </w:tcPr>
          <w:p w14:paraId="654E32BB" w14:textId="77777777" w:rsidR="00201064" w:rsidRDefault="00201064" w:rsidP="000D283D">
            <w:pPr>
              <w:spacing w:after="0"/>
              <w:jc w:val="center"/>
            </w:pPr>
            <w:r>
              <w:t>Child Safeguarding Policy</w:t>
            </w:r>
          </w:p>
        </w:tc>
        <w:tc>
          <w:tcPr>
            <w:tcW w:w="1843" w:type="dxa"/>
            <w:vAlign w:val="center"/>
          </w:tcPr>
          <w:p w14:paraId="03FD2BF2" w14:textId="77777777" w:rsidR="00201064" w:rsidRDefault="00201064" w:rsidP="000D283D">
            <w:pPr>
              <w:spacing w:after="0"/>
              <w:jc w:val="center"/>
            </w:pPr>
            <w:r>
              <w:object w:dxaOrig="1311" w:dyaOrig="819" w14:anchorId="65421E36">
                <v:shape id="_x0000_i1026" type="#_x0000_t75" style="width:64.8pt;height:43.2pt" o:ole="">
                  <v:imagedata r:id="rId14" o:title=""/>
                </v:shape>
                <o:OLEObject Type="Embed" ProgID="Acrobat.Document.DC" ShapeID="_x0000_i1026" DrawAspect="Icon" ObjectID="_1806409627" r:id="rId15"/>
              </w:object>
            </w:r>
          </w:p>
        </w:tc>
        <w:tc>
          <w:tcPr>
            <w:tcW w:w="3118" w:type="dxa"/>
            <w:vAlign w:val="center"/>
          </w:tcPr>
          <w:p w14:paraId="228B87A2" w14:textId="77777777" w:rsidR="00201064" w:rsidRDefault="00201064" w:rsidP="000D283D">
            <w:pPr>
              <w:spacing w:after="0"/>
              <w:jc w:val="center"/>
            </w:pPr>
          </w:p>
        </w:tc>
      </w:tr>
      <w:tr w:rsidR="00201064" w14:paraId="404E2304" w14:textId="77777777" w:rsidTr="00D968F5">
        <w:trPr>
          <w:trHeight w:val="700"/>
        </w:trPr>
        <w:tc>
          <w:tcPr>
            <w:tcW w:w="4815" w:type="dxa"/>
            <w:vAlign w:val="center"/>
          </w:tcPr>
          <w:p w14:paraId="4FE1F8EE" w14:textId="77777777" w:rsidR="00201064" w:rsidRDefault="00201064" w:rsidP="000D283D">
            <w:pPr>
              <w:spacing w:after="0"/>
              <w:jc w:val="center"/>
            </w:pPr>
            <w:r>
              <w:t>Anti-Bribery &amp; Corruption Policy</w:t>
            </w:r>
          </w:p>
        </w:tc>
        <w:tc>
          <w:tcPr>
            <w:tcW w:w="1843" w:type="dxa"/>
            <w:vAlign w:val="center"/>
          </w:tcPr>
          <w:p w14:paraId="2B17939C" w14:textId="77777777" w:rsidR="00201064" w:rsidRDefault="00201064" w:rsidP="000D283D">
            <w:pPr>
              <w:spacing w:after="0"/>
              <w:jc w:val="center"/>
            </w:pPr>
            <w:r>
              <w:object w:dxaOrig="1535" w:dyaOrig="992" w14:anchorId="348DDFD9">
                <v:shape id="_x0000_i1027" type="#_x0000_t75" style="width:79.2pt;height:50.4pt" o:ole="">
                  <v:imagedata r:id="rId16" o:title=""/>
                </v:shape>
                <o:OLEObject Type="Embed" ProgID="Acrobat.Document.DC" ShapeID="_x0000_i1027" DrawAspect="Icon" ObjectID="_1806409628" r:id="rId17"/>
              </w:object>
            </w:r>
          </w:p>
        </w:tc>
        <w:tc>
          <w:tcPr>
            <w:tcW w:w="3118" w:type="dxa"/>
            <w:vAlign w:val="center"/>
          </w:tcPr>
          <w:p w14:paraId="428696A5" w14:textId="77777777" w:rsidR="00201064" w:rsidRDefault="00201064" w:rsidP="000D283D">
            <w:pPr>
              <w:spacing w:after="0"/>
              <w:jc w:val="center"/>
            </w:pPr>
          </w:p>
        </w:tc>
      </w:tr>
      <w:tr w:rsidR="00201064" w14:paraId="5AB9C9D9" w14:textId="77777777" w:rsidTr="00D968F5">
        <w:trPr>
          <w:trHeight w:val="543"/>
        </w:trPr>
        <w:tc>
          <w:tcPr>
            <w:tcW w:w="4815" w:type="dxa"/>
            <w:vAlign w:val="center"/>
          </w:tcPr>
          <w:p w14:paraId="10A21996" w14:textId="77777777" w:rsidR="00201064" w:rsidRDefault="00201064" w:rsidP="000D283D">
            <w:pPr>
              <w:spacing w:after="0"/>
              <w:jc w:val="center"/>
            </w:pPr>
            <w:r>
              <w:lastRenderedPageBreak/>
              <w:t>Human Trafficking &amp; Modern Slavery Policy</w:t>
            </w:r>
          </w:p>
        </w:tc>
        <w:tc>
          <w:tcPr>
            <w:tcW w:w="1843" w:type="dxa"/>
            <w:vAlign w:val="center"/>
          </w:tcPr>
          <w:p w14:paraId="35BC4DC2" w14:textId="77777777" w:rsidR="00201064" w:rsidRDefault="00201064" w:rsidP="000D283D">
            <w:pPr>
              <w:spacing w:after="0"/>
              <w:jc w:val="center"/>
            </w:pPr>
            <w:r>
              <w:object w:dxaOrig="1535" w:dyaOrig="992" w14:anchorId="41D166B1">
                <v:shape id="_x0000_i1028" type="#_x0000_t75" style="width:79.2pt;height:50.4pt" o:ole="">
                  <v:imagedata r:id="rId18" o:title=""/>
                </v:shape>
                <o:OLEObject Type="Embed" ProgID="Acrobat.Document.DC" ShapeID="_x0000_i1028" DrawAspect="Icon" ObjectID="_1806409629" r:id="rId19"/>
              </w:object>
            </w:r>
          </w:p>
        </w:tc>
        <w:tc>
          <w:tcPr>
            <w:tcW w:w="3118" w:type="dxa"/>
            <w:vAlign w:val="center"/>
          </w:tcPr>
          <w:p w14:paraId="13FFE325" w14:textId="77777777" w:rsidR="00201064" w:rsidRDefault="00201064" w:rsidP="000D283D">
            <w:pPr>
              <w:spacing w:after="0"/>
              <w:jc w:val="center"/>
            </w:pPr>
          </w:p>
        </w:tc>
      </w:tr>
      <w:tr w:rsidR="00201064" w14:paraId="082328B6" w14:textId="77777777" w:rsidTr="00D968F5">
        <w:trPr>
          <w:trHeight w:val="543"/>
        </w:trPr>
        <w:tc>
          <w:tcPr>
            <w:tcW w:w="4815" w:type="dxa"/>
            <w:vAlign w:val="center"/>
          </w:tcPr>
          <w:p w14:paraId="248167A5" w14:textId="77777777" w:rsidR="00201064" w:rsidRDefault="00201064" w:rsidP="000D283D">
            <w:pPr>
              <w:spacing w:after="0"/>
              <w:jc w:val="center"/>
            </w:pPr>
            <w:r>
              <w:t>Protection from Sexual Exploitation &amp; Abuse</w:t>
            </w:r>
          </w:p>
        </w:tc>
        <w:tc>
          <w:tcPr>
            <w:tcW w:w="1843" w:type="dxa"/>
            <w:vAlign w:val="center"/>
          </w:tcPr>
          <w:p w14:paraId="1371E84E" w14:textId="77777777" w:rsidR="00201064" w:rsidRDefault="00201064" w:rsidP="000D283D">
            <w:pPr>
              <w:spacing w:after="0"/>
              <w:jc w:val="center"/>
            </w:pPr>
            <w:r>
              <w:object w:dxaOrig="1535" w:dyaOrig="992" w14:anchorId="195D6C7E">
                <v:shape id="_x0000_i1029" type="#_x0000_t75" style="width:79.2pt;height:50.4pt" o:ole="">
                  <v:imagedata r:id="rId20" o:title=""/>
                </v:shape>
                <o:OLEObject Type="Embed" ProgID="Acrobat.Document.DC" ShapeID="_x0000_i1029" DrawAspect="Icon" ObjectID="_1806409630" r:id="rId21"/>
              </w:object>
            </w:r>
          </w:p>
        </w:tc>
        <w:tc>
          <w:tcPr>
            <w:tcW w:w="3118" w:type="dxa"/>
            <w:vAlign w:val="center"/>
          </w:tcPr>
          <w:p w14:paraId="13E9B721" w14:textId="77777777" w:rsidR="00201064" w:rsidRDefault="00201064" w:rsidP="000D283D">
            <w:pPr>
              <w:spacing w:after="0"/>
              <w:jc w:val="center"/>
            </w:pPr>
          </w:p>
        </w:tc>
      </w:tr>
      <w:tr w:rsidR="00201064" w14:paraId="328E3B71" w14:textId="77777777" w:rsidTr="00D968F5">
        <w:trPr>
          <w:trHeight w:val="543"/>
        </w:trPr>
        <w:tc>
          <w:tcPr>
            <w:tcW w:w="4815" w:type="dxa"/>
            <w:vAlign w:val="center"/>
          </w:tcPr>
          <w:p w14:paraId="47DD78AD" w14:textId="77777777" w:rsidR="00201064" w:rsidRDefault="00201064" w:rsidP="000D283D">
            <w:pPr>
              <w:spacing w:after="0"/>
              <w:jc w:val="center"/>
            </w:pPr>
            <w:r>
              <w:t>Anti-Harassment, Intimidation &amp; Bullying Policy</w:t>
            </w:r>
          </w:p>
        </w:tc>
        <w:tc>
          <w:tcPr>
            <w:tcW w:w="1843" w:type="dxa"/>
            <w:vAlign w:val="center"/>
          </w:tcPr>
          <w:p w14:paraId="166B6549" w14:textId="77777777" w:rsidR="00201064" w:rsidRDefault="00201064" w:rsidP="000D283D">
            <w:pPr>
              <w:spacing w:after="0"/>
              <w:jc w:val="center"/>
            </w:pPr>
            <w:r>
              <w:object w:dxaOrig="1311" w:dyaOrig="819" w14:anchorId="3017EF99">
                <v:shape id="_x0000_i1030" type="#_x0000_t75" style="width:64.8pt;height:43.2pt" o:ole="">
                  <v:imagedata r:id="rId22" o:title=""/>
                </v:shape>
                <o:OLEObject Type="Embed" ProgID="Acrobat.Document.DC" ShapeID="_x0000_i1030" DrawAspect="Icon" ObjectID="_1806409631" r:id="rId23"/>
              </w:object>
            </w:r>
          </w:p>
        </w:tc>
        <w:tc>
          <w:tcPr>
            <w:tcW w:w="3118" w:type="dxa"/>
            <w:vAlign w:val="center"/>
          </w:tcPr>
          <w:p w14:paraId="31194C3B" w14:textId="77777777" w:rsidR="00201064" w:rsidRDefault="00201064" w:rsidP="000D283D">
            <w:pPr>
              <w:spacing w:after="0"/>
              <w:jc w:val="center"/>
            </w:pPr>
          </w:p>
        </w:tc>
      </w:tr>
      <w:tr w:rsidR="00201064" w:rsidRPr="00160C08" w14:paraId="59D05506" w14:textId="77777777" w:rsidTr="00D968F5">
        <w:trPr>
          <w:trHeight w:val="565"/>
        </w:trPr>
        <w:tc>
          <w:tcPr>
            <w:tcW w:w="4815" w:type="dxa"/>
            <w:vAlign w:val="center"/>
          </w:tcPr>
          <w:p w14:paraId="158B26E2" w14:textId="77777777" w:rsidR="00201064" w:rsidRDefault="00201064" w:rsidP="000D283D">
            <w:pPr>
              <w:spacing w:after="0"/>
              <w:jc w:val="center"/>
            </w:pPr>
            <w:r>
              <w:t>IAPG Code of Conduct</w:t>
            </w:r>
          </w:p>
        </w:tc>
        <w:tc>
          <w:tcPr>
            <w:tcW w:w="1843" w:type="dxa"/>
            <w:vAlign w:val="center"/>
          </w:tcPr>
          <w:p w14:paraId="165F74DC" w14:textId="77777777" w:rsidR="00201064" w:rsidRPr="00160C08" w:rsidRDefault="00201064" w:rsidP="000D283D">
            <w:pPr>
              <w:spacing w:after="0"/>
              <w:jc w:val="center"/>
              <w:rPr>
                <w:highlight w:val="yellow"/>
              </w:rPr>
            </w:pPr>
            <w:r w:rsidRPr="00195E91">
              <w:object w:dxaOrig="1535" w:dyaOrig="992" w14:anchorId="214F818C">
                <v:shape id="_x0000_i1031" type="#_x0000_t75" style="width:79.2pt;height:50.4pt" o:ole="">
                  <v:imagedata r:id="rId24" o:title=""/>
                </v:shape>
                <o:OLEObject Type="Embed" ProgID="Acrobat.Document.DC" ShapeID="_x0000_i1031" DrawAspect="Icon" ObjectID="_1806409632" r:id="rId25"/>
              </w:object>
            </w:r>
          </w:p>
        </w:tc>
        <w:tc>
          <w:tcPr>
            <w:tcW w:w="3118" w:type="dxa"/>
            <w:vAlign w:val="center"/>
          </w:tcPr>
          <w:p w14:paraId="6712DDB5" w14:textId="77777777" w:rsidR="00201064" w:rsidRPr="00160C08" w:rsidRDefault="00201064" w:rsidP="000D283D">
            <w:pPr>
              <w:spacing w:after="0"/>
              <w:jc w:val="center"/>
              <w:rPr>
                <w:highlight w:val="yellow"/>
              </w:rPr>
            </w:pPr>
          </w:p>
        </w:tc>
      </w:tr>
    </w:tbl>
    <w:p w14:paraId="2DC1C035" w14:textId="77777777" w:rsidR="001F711A" w:rsidRDefault="001F711A" w:rsidP="007F3D94">
      <w:pPr>
        <w:spacing w:beforeAutospacing="1"/>
        <w:rPr>
          <w:rFonts w:ascii="Gill Sans MT" w:hAnsi="Gill Sans MT" w:cs="Arial"/>
          <w:b/>
          <w:bCs/>
          <w:spacing w:val="-3"/>
        </w:rPr>
      </w:pPr>
    </w:p>
    <w:p w14:paraId="76C38BD5" w14:textId="77777777" w:rsidR="007F3D94" w:rsidRPr="00F67576" w:rsidRDefault="007F3D94" w:rsidP="00201064"/>
    <w:sectPr w:rsidR="007F3D94" w:rsidRPr="00F67576" w:rsidSect="00923E95">
      <w:headerReference w:type="default" r:id="rId26"/>
      <w:footerReference w:type="default" r:id="rId27"/>
      <w:headerReference w:type="first" r:id="rId28"/>
      <w:footerReference w:type="first" r:id="rId2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6000A" w14:textId="77777777" w:rsidR="00FC2E47" w:rsidRDefault="00FC2E47">
      <w:r>
        <w:separator/>
      </w:r>
    </w:p>
  </w:endnote>
  <w:endnote w:type="continuationSeparator" w:id="0">
    <w:p w14:paraId="22BD7A68" w14:textId="77777777" w:rsidR="00FC2E47" w:rsidRDefault="00FC2E47">
      <w:r>
        <w:continuationSeparator/>
      </w:r>
    </w:p>
  </w:endnote>
  <w:endnote w:type="continuationNotice" w:id="1">
    <w:p w14:paraId="5806F944" w14:textId="77777777" w:rsidR="00FC2E47" w:rsidRDefault="00FC2E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512307" w:rsidRDefault="00512307" w:rsidP="008A0530">
        <w:pPr>
          <w:pStyle w:val="Footer"/>
          <w:spacing w:after="0"/>
          <w:jc w:val="left"/>
          <w:rPr>
            <w:sz w:val="20"/>
          </w:rPr>
        </w:pPr>
      </w:p>
      <w:p w14:paraId="7E3A76E2" w14:textId="6DB9EE3A" w:rsidR="00512307" w:rsidRPr="008A0530" w:rsidRDefault="00512307" w:rsidP="008A0530">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76CD0">
          <w:rPr>
            <w:noProof/>
            <w:sz w:val="16"/>
            <w:szCs w:val="16"/>
          </w:rPr>
          <w:t>1</w:t>
        </w:r>
        <w:r w:rsidRPr="005A3936">
          <w:rPr>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512307" w:rsidRPr="005B7AF3" w14:paraId="21896C19" w14:textId="77777777" w:rsidTr="00DE6A0C">
      <w:trPr>
        <w:cantSplit/>
        <w:trHeight w:val="904"/>
      </w:trPr>
      <w:tc>
        <w:tcPr>
          <w:tcW w:w="1857" w:type="dxa"/>
        </w:tcPr>
        <w:p w14:paraId="56C3F282" w14:textId="77777777" w:rsidR="00512307" w:rsidRPr="00575C69" w:rsidRDefault="00512307" w:rsidP="00B17A8D">
          <w:pPr>
            <w:spacing w:after="0" w:line="240" w:lineRule="auto"/>
            <w:rPr>
              <w:i/>
              <w:smallCaps/>
              <w:sz w:val="16"/>
              <w:szCs w:val="16"/>
            </w:rPr>
          </w:pPr>
        </w:p>
      </w:tc>
      <w:tc>
        <w:tcPr>
          <w:tcW w:w="2463" w:type="dxa"/>
        </w:tcPr>
        <w:p w14:paraId="363B5A91" w14:textId="77777777" w:rsidR="00512307" w:rsidRPr="002928FA" w:rsidRDefault="00512307" w:rsidP="00B17A8D">
          <w:pPr>
            <w:spacing w:after="0" w:line="160" w:lineRule="atLeast"/>
            <w:rPr>
              <w:b/>
              <w:color w:val="FF0000"/>
              <w:sz w:val="16"/>
              <w:szCs w:val="16"/>
            </w:rPr>
          </w:pPr>
        </w:p>
      </w:tc>
      <w:tc>
        <w:tcPr>
          <w:tcW w:w="4860" w:type="dxa"/>
        </w:tcPr>
        <w:p w14:paraId="1E0E3163" w14:textId="77777777" w:rsidR="00512307" w:rsidRPr="005B7AF3" w:rsidRDefault="00512307" w:rsidP="00B17A8D">
          <w:pPr>
            <w:pStyle w:val="BodyText"/>
            <w:spacing w:after="0" w:line="240" w:lineRule="auto"/>
            <w:rPr>
              <w:smallCaps/>
              <w:sz w:val="11"/>
              <w:szCs w:val="11"/>
            </w:rPr>
          </w:pPr>
        </w:p>
      </w:tc>
    </w:tr>
  </w:tbl>
  <w:p w14:paraId="3004B959" w14:textId="77777777" w:rsidR="00512307" w:rsidRDefault="00512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0BBBF" w14:textId="77777777" w:rsidR="00FC2E47" w:rsidRDefault="00FC2E47">
      <w:r>
        <w:separator/>
      </w:r>
    </w:p>
  </w:footnote>
  <w:footnote w:type="continuationSeparator" w:id="0">
    <w:p w14:paraId="24B2C703" w14:textId="77777777" w:rsidR="00FC2E47" w:rsidRDefault="00FC2E47">
      <w:r>
        <w:continuationSeparator/>
      </w:r>
    </w:p>
  </w:footnote>
  <w:footnote w:type="continuationNotice" w:id="1">
    <w:p w14:paraId="291B963F" w14:textId="77777777" w:rsidR="00FC2E47" w:rsidRDefault="00FC2E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D1333" w14:textId="680DC1CD" w:rsidR="00512307" w:rsidRPr="003B2C32" w:rsidRDefault="00512307" w:rsidP="003B2C32">
    <w:pPr>
      <w:pStyle w:val="Header"/>
    </w:pPr>
    <w:r w:rsidRPr="00A111F0">
      <w:rPr>
        <w:noProof/>
        <w:sz w:val="32"/>
        <w:szCs w:val="32"/>
        <w:lang w:val="en-US" w:eastAsia="en-US"/>
      </w:rPr>
      <w:drawing>
        <wp:anchor distT="0" distB="0" distL="114300" distR="114300" simplePos="0" relativeHeight="251658240" behindDoc="1" locked="1" layoutInCell="1" allowOverlap="1" wp14:anchorId="003662F0" wp14:editId="12C09AAC">
          <wp:simplePos x="0" y="0"/>
          <wp:positionH relativeFrom="page">
            <wp:posOffset>4943475</wp:posOffset>
          </wp:positionH>
          <wp:positionV relativeFrom="page">
            <wp:posOffset>125730</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512307" w:rsidRDefault="0051230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9761A65"/>
    <w:multiLevelType w:val="hybridMultilevel"/>
    <w:tmpl w:val="89502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D0F301E"/>
    <w:multiLevelType w:val="hybridMultilevel"/>
    <w:tmpl w:val="5342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D78A4"/>
    <w:multiLevelType w:val="hybridMultilevel"/>
    <w:tmpl w:val="EBEEC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9A35C0"/>
    <w:multiLevelType w:val="hybridMultilevel"/>
    <w:tmpl w:val="B0AAE1D2"/>
    <w:lvl w:ilvl="0" w:tplc="32E62EC6">
      <w:start w:val="2"/>
      <w:numFmt w:val="decimal"/>
      <w:lvlText w:val="%1)"/>
      <w:lvlJc w:val="left"/>
      <w:pPr>
        <w:ind w:left="720" w:hanging="360"/>
      </w:pPr>
      <w:rPr>
        <w:rFonts w:ascii="Gill Sans MT" w:hAnsi="Gill Sans MT"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D80A61"/>
    <w:multiLevelType w:val="hybridMultilevel"/>
    <w:tmpl w:val="BE10F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DE7200"/>
    <w:multiLevelType w:val="hybridMultilevel"/>
    <w:tmpl w:val="E1368A72"/>
    <w:lvl w:ilvl="0" w:tplc="088AE932">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9"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826374"/>
    <w:multiLevelType w:val="hybridMultilevel"/>
    <w:tmpl w:val="CB4A6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5D393B"/>
    <w:multiLevelType w:val="hybridMultilevel"/>
    <w:tmpl w:val="0242182C"/>
    <w:lvl w:ilvl="0" w:tplc="E282380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C21F72"/>
    <w:multiLevelType w:val="hybridMultilevel"/>
    <w:tmpl w:val="2ECA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738C8"/>
    <w:multiLevelType w:val="hybridMultilevel"/>
    <w:tmpl w:val="ABC08C20"/>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5" w15:restartNumberingAfterBreak="0">
    <w:nsid w:val="32996475"/>
    <w:multiLevelType w:val="hybridMultilevel"/>
    <w:tmpl w:val="D6E6CBB8"/>
    <w:lvl w:ilvl="0" w:tplc="09602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E91311"/>
    <w:multiLevelType w:val="multilevel"/>
    <w:tmpl w:val="34667AC4"/>
    <w:lvl w:ilvl="0">
      <w:numFmt w:val="bullet"/>
      <w:lvlText w:val=""/>
      <w:lvlJc w:val="left"/>
      <w:pPr>
        <w:ind w:left="360" w:hanging="360"/>
      </w:pPr>
      <w:rPr>
        <w:rFonts w:ascii="Wingdings" w:hAnsi="Wingdings"/>
        <w:color w:val="FF0000"/>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433343A8"/>
    <w:multiLevelType w:val="hybridMultilevel"/>
    <w:tmpl w:val="A2FAF8C4"/>
    <w:lvl w:ilvl="0" w:tplc="FE7C80FC">
      <w:start w:val="1"/>
      <w:numFmt w:val="lowerLetter"/>
      <w:lvlText w:val="(%1)"/>
      <w:lvlJc w:val="left"/>
      <w:pPr>
        <w:ind w:left="326" w:hanging="298"/>
      </w:pPr>
      <w:rPr>
        <w:rFonts w:ascii="Trebuchet MS" w:eastAsia="Trebuchet MS" w:hAnsi="Trebuchet MS" w:cs="Trebuchet MS" w:hint="default"/>
        <w:spacing w:val="-1"/>
        <w:w w:val="81"/>
        <w:sz w:val="22"/>
        <w:szCs w:val="22"/>
        <w:lang w:val="en-GB" w:eastAsia="en-GB" w:bidi="en-GB"/>
      </w:rPr>
    </w:lvl>
    <w:lvl w:ilvl="1" w:tplc="DBD63924">
      <w:numFmt w:val="bullet"/>
      <w:lvlText w:val="•"/>
      <w:lvlJc w:val="left"/>
      <w:pPr>
        <w:ind w:left="1167" w:hanging="298"/>
      </w:pPr>
      <w:rPr>
        <w:rFonts w:hint="default"/>
        <w:lang w:val="en-GB" w:eastAsia="en-GB" w:bidi="en-GB"/>
      </w:rPr>
    </w:lvl>
    <w:lvl w:ilvl="2" w:tplc="A3FC742A">
      <w:numFmt w:val="bullet"/>
      <w:lvlText w:val="•"/>
      <w:lvlJc w:val="left"/>
      <w:pPr>
        <w:ind w:left="2014" w:hanging="298"/>
      </w:pPr>
      <w:rPr>
        <w:rFonts w:hint="default"/>
        <w:lang w:val="en-GB" w:eastAsia="en-GB" w:bidi="en-GB"/>
      </w:rPr>
    </w:lvl>
    <w:lvl w:ilvl="3" w:tplc="E5F8EFC4">
      <w:numFmt w:val="bullet"/>
      <w:lvlText w:val="•"/>
      <w:lvlJc w:val="left"/>
      <w:pPr>
        <w:ind w:left="2861" w:hanging="298"/>
      </w:pPr>
      <w:rPr>
        <w:rFonts w:hint="default"/>
        <w:lang w:val="en-GB" w:eastAsia="en-GB" w:bidi="en-GB"/>
      </w:rPr>
    </w:lvl>
    <w:lvl w:ilvl="4" w:tplc="EEDE5384">
      <w:numFmt w:val="bullet"/>
      <w:lvlText w:val="•"/>
      <w:lvlJc w:val="left"/>
      <w:pPr>
        <w:ind w:left="3709" w:hanging="298"/>
      </w:pPr>
      <w:rPr>
        <w:rFonts w:hint="default"/>
        <w:lang w:val="en-GB" w:eastAsia="en-GB" w:bidi="en-GB"/>
      </w:rPr>
    </w:lvl>
    <w:lvl w:ilvl="5" w:tplc="661CA598">
      <w:numFmt w:val="bullet"/>
      <w:lvlText w:val="•"/>
      <w:lvlJc w:val="left"/>
      <w:pPr>
        <w:ind w:left="4556" w:hanging="298"/>
      </w:pPr>
      <w:rPr>
        <w:rFonts w:hint="default"/>
        <w:lang w:val="en-GB" w:eastAsia="en-GB" w:bidi="en-GB"/>
      </w:rPr>
    </w:lvl>
    <w:lvl w:ilvl="6" w:tplc="494092B0">
      <w:numFmt w:val="bullet"/>
      <w:lvlText w:val="•"/>
      <w:lvlJc w:val="left"/>
      <w:pPr>
        <w:ind w:left="5403" w:hanging="298"/>
      </w:pPr>
      <w:rPr>
        <w:rFonts w:hint="default"/>
        <w:lang w:val="en-GB" w:eastAsia="en-GB" w:bidi="en-GB"/>
      </w:rPr>
    </w:lvl>
    <w:lvl w:ilvl="7" w:tplc="F10C09C0">
      <w:numFmt w:val="bullet"/>
      <w:lvlText w:val="•"/>
      <w:lvlJc w:val="left"/>
      <w:pPr>
        <w:ind w:left="6250" w:hanging="298"/>
      </w:pPr>
      <w:rPr>
        <w:rFonts w:hint="default"/>
        <w:lang w:val="en-GB" w:eastAsia="en-GB" w:bidi="en-GB"/>
      </w:rPr>
    </w:lvl>
    <w:lvl w:ilvl="8" w:tplc="68783A54">
      <w:numFmt w:val="bullet"/>
      <w:lvlText w:val="•"/>
      <w:lvlJc w:val="left"/>
      <w:pPr>
        <w:ind w:left="7098" w:hanging="298"/>
      </w:pPr>
      <w:rPr>
        <w:rFonts w:hint="default"/>
        <w:lang w:val="en-GB" w:eastAsia="en-GB" w:bidi="en-GB"/>
      </w:rPr>
    </w:lvl>
  </w:abstractNum>
  <w:abstractNum w:abstractNumId="19"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0"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D1C12"/>
    <w:multiLevelType w:val="hybridMultilevel"/>
    <w:tmpl w:val="28C698F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E9F66B0"/>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A65B3"/>
    <w:multiLevelType w:val="hybridMultilevel"/>
    <w:tmpl w:val="959AD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802E68"/>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8" w15:restartNumberingAfterBreak="0">
    <w:nsid w:val="5DFC4BAF"/>
    <w:multiLevelType w:val="hybridMultilevel"/>
    <w:tmpl w:val="F0A232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390149"/>
    <w:multiLevelType w:val="multilevel"/>
    <w:tmpl w:val="F7F63240"/>
    <w:lvl w:ilvl="0">
      <w:start w:val="1"/>
      <w:numFmt w:val="decimal"/>
      <w:lvlText w:val="%1."/>
      <w:lvlJc w:val="left"/>
      <w:pPr>
        <w:ind w:left="361" w:hanging="360"/>
      </w:pPr>
    </w:lvl>
    <w:lvl w:ilvl="1">
      <w:start w:val="1"/>
      <w:numFmt w:val="decimal"/>
      <w:lvlText w:val="%1.%2"/>
      <w:lvlJc w:val="left"/>
      <w:pPr>
        <w:ind w:left="373" w:hanging="372"/>
      </w:pPr>
    </w:lvl>
    <w:lvl w:ilvl="2">
      <w:start w:val="1"/>
      <w:numFmt w:val="decimal"/>
      <w:lvlText w:val="%1.%2.%3"/>
      <w:lvlJc w:val="left"/>
      <w:pPr>
        <w:ind w:left="721" w:hanging="720"/>
      </w:pPr>
    </w:lvl>
    <w:lvl w:ilvl="3">
      <w:start w:val="1"/>
      <w:numFmt w:val="decimal"/>
      <w:lvlText w:val="%1.%2.%3.%4"/>
      <w:lvlJc w:val="left"/>
      <w:pPr>
        <w:ind w:left="721" w:hanging="720"/>
      </w:pPr>
    </w:lvl>
    <w:lvl w:ilvl="4">
      <w:start w:val="1"/>
      <w:numFmt w:val="decimal"/>
      <w:lvlText w:val="%1.%2.%3.%4.%5"/>
      <w:lvlJc w:val="left"/>
      <w:pPr>
        <w:ind w:left="721" w:hanging="720"/>
      </w:pPr>
    </w:lvl>
    <w:lvl w:ilvl="5">
      <w:start w:val="1"/>
      <w:numFmt w:val="decimal"/>
      <w:lvlText w:val="%1.%2.%3.%4.%5.%6"/>
      <w:lvlJc w:val="left"/>
      <w:pPr>
        <w:ind w:left="1081" w:hanging="1080"/>
      </w:pPr>
    </w:lvl>
    <w:lvl w:ilvl="6">
      <w:start w:val="1"/>
      <w:numFmt w:val="decimal"/>
      <w:lvlText w:val="%1.%2.%3.%4.%5.%6.%7"/>
      <w:lvlJc w:val="left"/>
      <w:pPr>
        <w:ind w:left="1081" w:hanging="1080"/>
      </w:pPr>
    </w:lvl>
    <w:lvl w:ilvl="7">
      <w:start w:val="1"/>
      <w:numFmt w:val="decimal"/>
      <w:lvlText w:val="%1.%2.%3.%4.%5.%6.%7.%8"/>
      <w:lvlJc w:val="left"/>
      <w:pPr>
        <w:ind w:left="1441" w:hanging="1440"/>
      </w:pPr>
    </w:lvl>
    <w:lvl w:ilvl="8">
      <w:start w:val="1"/>
      <w:numFmt w:val="decimal"/>
      <w:lvlText w:val="%1.%2.%3.%4.%5.%6.%7.%8.%9"/>
      <w:lvlJc w:val="left"/>
      <w:pPr>
        <w:ind w:left="1441" w:hanging="1440"/>
      </w:pPr>
    </w:lvl>
  </w:abstractNum>
  <w:abstractNum w:abstractNumId="30" w15:restartNumberingAfterBreak="0">
    <w:nsid w:val="6408659C"/>
    <w:multiLevelType w:val="hybridMultilevel"/>
    <w:tmpl w:val="CB5882A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1803A2"/>
    <w:multiLevelType w:val="multilevel"/>
    <w:tmpl w:val="15FA921E"/>
    <w:lvl w:ilvl="0">
      <w:start w:val="1"/>
      <w:numFmt w:val="decimal"/>
      <w:pStyle w:val="FWBL1"/>
      <w:lvlText w:val="%1."/>
      <w:lvlJc w:val="left"/>
      <w:pPr>
        <w:tabs>
          <w:tab w:val="num" w:pos="720"/>
        </w:tabs>
        <w:ind w:left="0" w:firstLine="0"/>
      </w:pPr>
      <w:rPr>
        <w:rFonts w:ascii="Gill Sans MT" w:hAnsi="Gill Sans MT" w:cs="Times New Roman" w:hint="default"/>
        <w:b/>
        <w:i w:val="0"/>
        <w:caps w:val="0"/>
        <w:color w:val="auto"/>
        <w:u w:val="none"/>
      </w:rPr>
    </w:lvl>
    <w:lvl w:ilvl="1">
      <w:start w:val="1"/>
      <w:numFmt w:val="decimal"/>
      <w:pStyle w:val="FWBL2"/>
      <w:lvlText w:val="%1.%2"/>
      <w:lvlJc w:val="left"/>
      <w:pPr>
        <w:tabs>
          <w:tab w:val="num" w:pos="2705"/>
        </w:tabs>
        <w:ind w:left="2705" w:hanging="720"/>
      </w:pPr>
      <w:rPr>
        <w:rFonts w:ascii="Gill Sans MT" w:hAnsi="Gill Sans MT" w:cs="Times New Roman" w:hint="default"/>
        <w:b w:val="0"/>
        <w:bCs w:val="0"/>
        <w:i w:val="0"/>
        <w:iCs w:val="0"/>
        <w:caps w:val="0"/>
        <w:smallCaps w:val="0"/>
        <w:strike w:val="0"/>
        <w:dstrike w:val="0"/>
        <w:noProof w:val="0"/>
        <w:snapToGrid w:val="0"/>
        <w:vanish w:val="0"/>
        <w:color w:val="auto"/>
        <w:spacing w:val="0"/>
        <w:w w:val="0"/>
        <w:kern w:val="0"/>
        <w:position w:val="0"/>
        <w:szCs w:val="0"/>
        <w:u w:val="none"/>
        <w:effect w:val="none"/>
        <w:vertAlign w:val="baseline"/>
        <w:em w:val="none"/>
      </w:rPr>
    </w:lvl>
    <w:lvl w:ilvl="2">
      <w:start w:val="1"/>
      <w:numFmt w:val="lowerLetter"/>
      <w:pStyle w:val="FWBL31"/>
      <w:lvlText w:val="(%3)"/>
      <w:lvlJc w:val="left"/>
      <w:pPr>
        <w:tabs>
          <w:tab w:val="num" w:pos="1463"/>
        </w:tabs>
        <w:ind w:left="1463" w:hanging="743"/>
      </w:pPr>
      <w:rPr>
        <w:rFonts w:ascii="Gill Sans MT" w:hAnsi="Gill Sans MT" w:cs="Times New Roman" w:hint="default"/>
        <w:b w:val="0"/>
        <w:i w:val="0"/>
        <w:caps w:val="0"/>
        <w:color w:val="auto"/>
        <w:u w:val="none"/>
      </w:rPr>
    </w:lvl>
    <w:lvl w:ilvl="3">
      <w:start w:val="1"/>
      <w:numFmt w:val="lowerRoman"/>
      <w:pStyle w:val="FWBL4"/>
      <w:lvlText w:val="(%4)"/>
      <w:lvlJc w:val="left"/>
      <w:pPr>
        <w:tabs>
          <w:tab w:val="num" w:pos="1985"/>
        </w:tabs>
        <w:ind w:left="1985" w:hanging="522"/>
      </w:pPr>
      <w:rPr>
        <w:rFonts w:ascii="Gill Sans MT" w:hAnsi="Gill Sans MT" w:cs="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Gill Sans MT" w:hAnsi="Gill Sans MT" w:cs="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cs="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cs="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33" w15:restartNumberingAfterBreak="0">
    <w:nsid w:val="68D2188D"/>
    <w:multiLevelType w:val="hybridMultilevel"/>
    <w:tmpl w:val="17CC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110E40"/>
    <w:multiLevelType w:val="hybridMultilevel"/>
    <w:tmpl w:val="AB044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971318"/>
    <w:multiLevelType w:val="hybridMultilevel"/>
    <w:tmpl w:val="7DB63360"/>
    <w:lvl w:ilvl="0" w:tplc="7520A66A">
      <w:numFmt w:val="bullet"/>
      <w:lvlText w:val=""/>
      <w:lvlJc w:val="left"/>
      <w:pPr>
        <w:ind w:left="820" w:hanging="360"/>
      </w:pPr>
      <w:rPr>
        <w:rFonts w:ascii="Symbol" w:eastAsia="Symbol" w:hAnsi="Symbol" w:cs="Symbol" w:hint="default"/>
        <w:w w:val="100"/>
        <w:sz w:val="24"/>
        <w:szCs w:val="24"/>
        <w:lang w:val="en-US" w:eastAsia="en-US" w:bidi="ar-SA"/>
      </w:rPr>
    </w:lvl>
    <w:lvl w:ilvl="1" w:tplc="AE7E9C70">
      <w:numFmt w:val="bullet"/>
      <w:lvlText w:val="•"/>
      <w:lvlJc w:val="left"/>
      <w:pPr>
        <w:ind w:left="1704" w:hanging="360"/>
      </w:pPr>
      <w:rPr>
        <w:rFonts w:hint="default"/>
        <w:lang w:val="en-US" w:eastAsia="en-US" w:bidi="ar-SA"/>
      </w:rPr>
    </w:lvl>
    <w:lvl w:ilvl="2" w:tplc="1AFEE6C6">
      <w:numFmt w:val="bullet"/>
      <w:lvlText w:val="•"/>
      <w:lvlJc w:val="left"/>
      <w:pPr>
        <w:ind w:left="2588" w:hanging="360"/>
      </w:pPr>
      <w:rPr>
        <w:rFonts w:hint="default"/>
        <w:lang w:val="en-US" w:eastAsia="en-US" w:bidi="ar-SA"/>
      </w:rPr>
    </w:lvl>
    <w:lvl w:ilvl="3" w:tplc="C2720E38">
      <w:numFmt w:val="bullet"/>
      <w:lvlText w:val="•"/>
      <w:lvlJc w:val="left"/>
      <w:pPr>
        <w:ind w:left="3472" w:hanging="360"/>
      </w:pPr>
      <w:rPr>
        <w:rFonts w:hint="default"/>
        <w:lang w:val="en-US" w:eastAsia="en-US" w:bidi="ar-SA"/>
      </w:rPr>
    </w:lvl>
    <w:lvl w:ilvl="4" w:tplc="D332B8C0">
      <w:numFmt w:val="bullet"/>
      <w:lvlText w:val="•"/>
      <w:lvlJc w:val="left"/>
      <w:pPr>
        <w:ind w:left="4356" w:hanging="360"/>
      </w:pPr>
      <w:rPr>
        <w:rFonts w:hint="default"/>
        <w:lang w:val="en-US" w:eastAsia="en-US" w:bidi="ar-SA"/>
      </w:rPr>
    </w:lvl>
    <w:lvl w:ilvl="5" w:tplc="3FD684E2">
      <w:numFmt w:val="bullet"/>
      <w:lvlText w:val="•"/>
      <w:lvlJc w:val="left"/>
      <w:pPr>
        <w:ind w:left="5240" w:hanging="360"/>
      </w:pPr>
      <w:rPr>
        <w:rFonts w:hint="default"/>
        <w:lang w:val="en-US" w:eastAsia="en-US" w:bidi="ar-SA"/>
      </w:rPr>
    </w:lvl>
    <w:lvl w:ilvl="6" w:tplc="422058D8">
      <w:numFmt w:val="bullet"/>
      <w:lvlText w:val="•"/>
      <w:lvlJc w:val="left"/>
      <w:pPr>
        <w:ind w:left="6124" w:hanging="360"/>
      </w:pPr>
      <w:rPr>
        <w:rFonts w:hint="default"/>
        <w:lang w:val="en-US" w:eastAsia="en-US" w:bidi="ar-SA"/>
      </w:rPr>
    </w:lvl>
    <w:lvl w:ilvl="7" w:tplc="BBA8AB88">
      <w:numFmt w:val="bullet"/>
      <w:lvlText w:val="•"/>
      <w:lvlJc w:val="left"/>
      <w:pPr>
        <w:ind w:left="7008" w:hanging="360"/>
      </w:pPr>
      <w:rPr>
        <w:rFonts w:hint="default"/>
        <w:lang w:val="en-US" w:eastAsia="en-US" w:bidi="ar-SA"/>
      </w:rPr>
    </w:lvl>
    <w:lvl w:ilvl="8" w:tplc="2222FEEE">
      <w:numFmt w:val="bullet"/>
      <w:lvlText w:val="•"/>
      <w:lvlJc w:val="left"/>
      <w:pPr>
        <w:ind w:left="7892" w:hanging="360"/>
      </w:pPr>
      <w:rPr>
        <w:rFonts w:hint="default"/>
        <w:lang w:val="en-US" w:eastAsia="en-US" w:bidi="ar-SA"/>
      </w:rPr>
    </w:lvl>
  </w:abstractNum>
  <w:abstractNum w:abstractNumId="36" w15:restartNumberingAfterBreak="0">
    <w:nsid w:val="6E3D761B"/>
    <w:multiLevelType w:val="hybridMultilevel"/>
    <w:tmpl w:val="9992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3052F"/>
    <w:multiLevelType w:val="hybridMultilevel"/>
    <w:tmpl w:val="08AACA28"/>
    <w:lvl w:ilvl="0" w:tplc="08090017">
      <w:start w:val="1"/>
      <w:numFmt w:val="lowerLetter"/>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360"/>
        </w:tabs>
        <w:ind w:left="36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70121ED"/>
    <w:multiLevelType w:val="multilevel"/>
    <w:tmpl w:val="8B3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54037679">
    <w:abstractNumId w:val="9"/>
  </w:num>
  <w:num w:numId="2" w16cid:durableId="1976131259">
    <w:abstractNumId w:val="21"/>
  </w:num>
  <w:num w:numId="3" w16cid:durableId="1345984321">
    <w:abstractNumId w:val="20"/>
  </w:num>
  <w:num w:numId="4" w16cid:durableId="232811042">
    <w:abstractNumId w:val="16"/>
  </w:num>
  <w:num w:numId="5" w16cid:durableId="9168640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100521">
    <w:abstractNumId w:val="5"/>
  </w:num>
  <w:num w:numId="7" w16cid:durableId="1992099302">
    <w:abstractNumId w:val="24"/>
  </w:num>
  <w:num w:numId="8" w16cid:durableId="598294333">
    <w:abstractNumId w:val="31"/>
  </w:num>
  <w:num w:numId="9" w16cid:durableId="2117940953">
    <w:abstractNumId w:val="8"/>
  </w:num>
  <w:num w:numId="10" w16cid:durableId="306595171">
    <w:abstractNumId w:val="39"/>
  </w:num>
  <w:num w:numId="11" w16cid:durableId="981808851">
    <w:abstractNumId w:val="14"/>
  </w:num>
  <w:num w:numId="12" w16cid:durableId="1387149086">
    <w:abstractNumId w:val="27"/>
  </w:num>
  <w:num w:numId="13" w16cid:durableId="571157081">
    <w:abstractNumId w:val="19"/>
  </w:num>
  <w:num w:numId="14" w16cid:durableId="332756047">
    <w:abstractNumId w:val="32"/>
  </w:num>
  <w:num w:numId="15" w16cid:durableId="87580110">
    <w:abstractNumId w:val="7"/>
  </w:num>
  <w:num w:numId="16" w16cid:durableId="1172572671">
    <w:abstractNumId w:val="13"/>
  </w:num>
  <w:num w:numId="17" w16cid:durableId="1623029957">
    <w:abstractNumId w:val="34"/>
  </w:num>
  <w:num w:numId="18" w16cid:durableId="226841475">
    <w:abstractNumId w:val="6"/>
  </w:num>
  <w:num w:numId="19" w16cid:durableId="1108888352">
    <w:abstractNumId w:val="23"/>
  </w:num>
  <w:num w:numId="20" w16cid:durableId="721176707">
    <w:abstractNumId w:val="37"/>
  </w:num>
  <w:num w:numId="21" w16cid:durableId="509563806">
    <w:abstractNumId w:val="26"/>
  </w:num>
  <w:num w:numId="22" w16cid:durableId="416634816">
    <w:abstractNumId w:val="22"/>
  </w:num>
  <w:num w:numId="23" w16cid:durableId="1675647636">
    <w:abstractNumId w:val="15"/>
  </w:num>
  <w:num w:numId="24" w16cid:durableId="367069104">
    <w:abstractNumId w:val="11"/>
  </w:num>
  <w:num w:numId="25" w16cid:durableId="1017579108">
    <w:abstractNumId w:val="38"/>
  </w:num>
  <w:num w:numId="26" w16cid:durableId="1609198575">
    <w:abstractNumId w:val="18"/>
  </w:num>
  <w:num w:numId="27" w16cid:durableId="1306548291">
    <w:abstractNumId w:val="10"/>
  </w:num>
  <w:num w:numId="28" w16cid:durableId="1423180595">
    <w:abstractNumId w:val="3"/>
  </w:num>
  <w:num w:numId="29" w16cid:durableId="240409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98341860">
    <w:abstractNumId w:val="29"/>
  </w:num>
  <w:num w:numId="31" w16cid:durableId="1165049041">
    <w:abstractNumId w:val="17"/>
  </w:num>
  <w:num w:numId="32" w16cid:durableId="2095203036">
    <w:abstractNumId w:val="28"/>
  </w:num>
  <w:num w:numId="33" w16cid:durableId="404885939">
    <w:abstractNumId w:val="12"/>
  </w:num>
  <w:num w:numId="34" w16cid:durableId="1672105205">
    <w:abstractNumId w:val="4"/>
  </w:num>
  <w:num w:numId="35" w16cid:durableId="1754814960">
    <w:abstractNumId w:val="35"/>
  </w:num>
  <w:num w:numId="36" w16cid:durableId="17128999">
    <w:abstractNumId w:val="1"/>
  </w:num>
  <w:num w:numId="37" w16cid:durableId="1576357932">
    <w:abstractNumId w:val="30"/>
  </w:num>
  <w:num w:numId="38" w16cid:durableId="501701490">
    <w:abstractNumId w:val="36"/>
  </w:num>
  <w:num w:numId="39" w16cid:durableId="394863490">
    <w:abstractNumId w:val="33"/>
  </w:num>
  <w:num w:numId="40" w16cid:durableId="1569654267">
    <w:abstractNumId w:val="2"/>
  </w:num>
  <w:num w:numId="41" w16cid:durableId="451903031">
    <w:abstractNumId w:val="25"/>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ur, Ammar">
    <w15:presenceInfo w15:providerId="AD" w15:userId="S::Ammar.Nour@savethechildren.org::d9074037-19f7-480f-8271-edd81e1683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8D"/>
    <w:rsid w:val="00000D6B"/>
    <w:rsid w:val="00000DA5"/>
    <w:rsid w:val="000046CC"/>
    <w:rsid w:val="00004705"/>
    <w:rsid w:val="00005D82"/>
    <w:rsid w:val="00005EA7"/>
    <w:rsid w:val="000066E8"/>
    <w:rsid w:val="00006A57"/>
    <w:rsid w:val="00006B5B"/>
    <w:rsid w:val="000071BE"/>
    <w:rsid w:val="00007A93"/>
    <w:rsid w:val="00014173"/>
    <w:rsid w:val="00015ABC"/>
    <w:rsid w:val="00015B5D"/>
    <w:rsid w:val="000208B6"/>
    <w:rsid w:val="00020D6F"/>
    <w:rsid w:val="00021410"/>
    <w:rsid w:val="00024132"/>
    <w:rsid w:val="000263B5"/>
    <w:rsid w:val="00027513"/>
    <w:rsid w:val="000277C9"/>
    <w:rsid w:val="00030E88"/>
    <w:rsid w:val="000312F9"/>
    <w:rsid w:val="00034D8E"/>
    <w:rsid w:val="0004080E"/>
    <w:rsid w:val="0004423A"/>
    <w:rsid w:val="00045C50"/>
    <w:rsid w:val="00046128"/>
    <w:rsid w:val="00047B8E"/>
    <w:rsid w:val="00047BA5"/>
    <w:rsid w:val="00050A27"/>
    <w:rsid w:val="000518DA"/>
    <w:rsid w:val="00052ED4"/>
    <w:rsid w:val="00053C9F"/>
    <w:rsid w:val="00054366"/>
    <w:rsid w:val="0005745B"/>
    <w:rsid w:val="00057E9C"/>
    <w:rsid w:val="00057F7E"/>
    <w:rsid w:val="000610F3"/>
    <w:rsid w:val="00063F84"/>
    <w:rsid w:val="0006584B"/>
    <w:rsid w:val="000662DB"/>
    <w:rsid w:val="0006669B"/>
    <w:rsid w:val="0006699B"/>
    <w:rsid w:val="00066AE8"/>
    <w:rsid w:val="00067425"/>
    <w:rsid w:val="00070437"/>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16A6"/>
    <w:rsid w:val="00091BA6"/>
    <w:rsid w:val="00092309"/>
    <w:rsid w:val="00096978"/>
    <w:rsid w:val="00096C96"/>
    <w:rsid w:val="000A15DC"/>
    <w:rsid w:val="000A2FA7"/>
    <w:rsid w:val="000A33F4"/>
    <w:rsid w:val="000A3401"/>
    <w:rsid w:val="000A37AE"/>
    <w:rsid w:val="000A4DBB"/>
    <w:rsid w:val="000A74EA"/>
    <w:rsid w:val="000A7A71"/>
    <w:rsid w:val="000A7E6F"/>
    <w:rsid w:val="000B596F"/>
    <w:rsid w:val="000B7552"/>
    <w:rsid w:val="000C01A5"/>
    <w:rsid w:val="000C0A68"/>
    <w:rsid w:val="000C0DBB"/>
    <w:rsid w:val="000C1AF2"/>
    <w:rsid w:val="000C2DE7"/>
    <w:rsid w:val="000C4224"/>
    <w:rsid w:val="000C52C1"/>
    <w:rsid w:val="000C6AFC"/>
    <w:rsid w:val="000D27CD"/>
    <w:rsid w:val="000D283D"/>
    <w:rsid w:val="000D3B55"/>
    <w:rsid w:val="000D48BA"/>
    <w:rsid w:val="000D5CA5"/>
    <w:rsid w:val="000E1845"/>
    <w:rsid w:val="000E18CA"/>
    <w:rsid w:val="000E1FC0"/>
    <w:rsid w:val="000E2BFF"/>
    <w:rsid w:val="000E3521"/>
    <w:rsid w:val="000E3F37"/>
    <w:rsid w:val="000E4B93"/>
    <w:rsid w:val="000E5CC0"/>
    <w:rsid w:val="000E6878"/>
    <w:rsid w:val="000E77D5"/>
    <w:rsid w:val="000E7C0A"/>
    <w:rsid w:val="000F181F"/>
    <w:rsid w:val="000F3297"/>
    <w:rsid w:val="0010125C"/>
    <w:rsid w:val="001023C1"/>
    <w:rsid w:val="001031BC"/>
    <w:rsid w:val="00103C01"/>
    <w:rsid w:val="001046FA"/>
    <w:rsid w:val="00104E4D"/>
    <w:rsid w:val="00105244"/>
    <w:rsid w:val="0010537A"/>
    <w:rsid w:val="00106106"/>
    <w:rsid w:val="00110A03"/>
    <w:rsid w:val="001114C0"/>
    <w:rsid w:val="001120BB"/>
    <w:rsid w:val="001127EE"/>
    <w:rsid w:val="00112E0B"/>
    <w:rsid w:val="001138B2"/>
    <w:rsid w:val="00113DB2"/>
    <w:rsid w:val="0011552C"/>
    <w:rsid w:val="00116C9C"/>
    <w:rsid w:val="00120361"/>
    <w:rsid w:val="001216F8"/>
    <w:rsid w:val="00122D66"/>
    <w:rsid w:val="001270DD"/>
    <w:rsid w:val="001271E1"/>
    <w:rsid w:val="00127360"/>
    <w:rsid w:val="00130389"/>
    <w:rsid w:val="00130BAB"/>
    <w:rsid w:val="00130F2C"/>
    <w:rsid w:val="00131E1B"/>
    <w:rsid w:val="00131F24"/>
    <w:rsid w:val="00132DCE"/>
    <w:rsid w:val="0013367C"/>
    <w:rsid w:val="00133840"/>
    <w:rsid w:val="00133C12"/>
    <w:rsid w:val="00134AD6"/>
    <w:rsid w:val="00135D54"/>
    <w:rsid w:val="00136EBB"/>
    <w:rsid w:val="00137F8D"/>
    <w:rsid w:val="00140DF4"/>
    <w:rsid w:val="001411AF"/>
    <w:rsid w:val="001420BD"/>
    <w:rsid w:val="001422D1"/>
    <w:rsid w:val="00142AAB"/>
    <w:rsid w:val="00144617"/>
    <w:rsid w:val="00144A66"/>
    <w:rsid w:val="00144C6F"/>
    <w:rsid w:val="00144EB3"/>
    <w:rsid w:val="00144F1D"/>
    <w:rsid w:val="001462A3"/>
    <w:rsid w:val="0015052A"/>
    <w:rsid w:val="00151978"/>
    <w:rsid w:val="00154B2E"/>
    <w:rsid w:val="00155553"/>
    <w:rsid w:val="00156D85"/>
    <w:rsid w:val="00157380"/>
    <w:rsid w:val="001609F6"/>
    <w:rsid w:val="00160C08"/>
    <w:rsid w:val="00161E2F"/>
    <w:rsid w:val="00163C59"/>
    <w:rsid w:val="00164268"/>
    <w:rsid w:val="001654B4"/>
    <w:rsid w:val="0016604E"/>
    <w:rsid w:val="001663CA"/>
    <w:rsid w:val="001731F5"/>
    <w:rsid w:val="001738DD"/>
    <w:rsid w:val="00173A0E"/>
    <w:rsid w:val="00174002"/>
    <w:rsid w:val="00174FA3"/>
    <w:rsid w:val="00175D61"/>
    <w:rsid w:val="00175E71"/>
    <w:rsid w:val="0018070C"/>
    <w:rsid w:val="00180B3B"/>
    <w:rsid w:val="001811F5"/>
    <w:rsid w:val="00181E98"/>
    <w:rsid w:val="001822E4"/>
    <w:rsid w:val="0018307A"/>
    <w:rsid w:val="00183635"/>
    <w:rsid w:val="00184C7A"/>
    <w:rsid w:val="00184DEC"/>
    <w:rsid w:val="00185EA3"/>
    <w:rsid w:val="001869B3"/>
    <w:rsid w:val="00187F84"/>
    <w:rsid w:val="00191D74"/>
    <w:rsid w:val="001936B4"/>
    <w:rsid w:val="00193B55"/>
    <w:rsid w:val="00194223"/>
    <w:rsid w:val="00195D2F"/>
    <w:rsid w:val="00195E91"/>
    <w:rsid w:val="001960CF"/>
    <w:rsid w:val="0019622F"/>
    <w:rsid w:val="00197E21"/>
    <w:rsid w:val="001A0289"/>
    <w:rsid w:val="001A14B8"/>
    <w:rsid w:val="001A21E4"/>
    <w:rsid w:val="001A33BF"/>
    <w:rsid w:val="001A3F36"/>
    <w:rsid w:val="001A400E"/>
    <w:rsid w:val="001A4097"/>
    <w:rsid w:val="001A49B4"/>
    <w:rsid w:val="001A4DFA"/>
    <w:rsid w:val="001A556F"/>
    <w:rsid w:val="001A5954"/>
    <w:rsid w:val="001A5DB6"/>
    <w:rsid w:val="001A60DA"/>
    <w:rsid w:val="001A6360"/>
    <w:rsid w:val="001A6F7F"/>
    <w:rsid w:val="001A714C"/>
    <w:rsid w:val="001A744A"/>
    <w:rsid w:val="001A75EA"/>
    <w:rsid w:val="001A76CD"/>
    <w:rsid w:val="001A7A32"/>
    <w:rsid w:val="001B0F6A"/>
    <w:rsid w:val="001B2D15"/>
    <w:rsid w:val="001B31D6"/>
    <w:rsid w:val="001B69EB"/>
    <w:rsid w:val="001C0CD8"/>
    <w:rsid w:val="001C1FDC"/>
    <w:rsid w:val="001C32D8"/>
    <w:rsid w:val="001C508E"/>
    <w:rsid w:val="001C5269"/>
    <w:rsid w:val="001C7F3A"/>
    <w:rsid w:val="001D0D7B"/>
    <w:rsid w:val="001D14ED"/>
    <w:rsid w:val="001D1A78"/>
    <w:rsid w:val="001D42F6"/>
    <w:rsid w:val="001D49AF"/>
    <w:rsid w:val="001D70CB"/>
    <w:rsid w:val="001D73A4"/>
    <w:rsid w:val="001D772D"/>
    <w:rsid w:val="001E1E01"/>
    <w:rsid w:val="001E324F"/>
    <w:rsid w:val="001E6E68"/>
    <w:rsid w:val="001F19B2"/>
    <w:rsid w:val="001F1E71"/>
    <w:rsid w:val="001F2D91"/>
    <w:rsid w:val="001F550A"/>
    <w:rsid w:val="001F621C"/>
    <w:rsid w:val="001F6C5E"/>
    <w:rsid w:val="001F70B0"/>
    <w:rsid w:val="001F711A"/>
    <w:rsid w:val="002001FA"/>
    <w:rsid w:val="00200D50"/>
    <w:rsid w:val="00200DF7"/>
    <w:rsid w:val="00201064"/>
    <w:rsid w:val="0020243F"/>
    <w:rsid w:val="002024AE"/>
    <w:rsid w:val="00203934"/>
    <w:rsid w:val="00205246"/>
    <w:rsid w:val="00205258"/>
    <w:rsid w:val="00205AAF"/>
    <w:rsid w:val="00205E95"/>
    <w:rsid w:val="00206C4C"/>
    <w:rsid w:val="0021044B"/>
    <w:rsid w:val="00210A4F"/>
    <w:rsid w:val="00211458"/>
    <w:rsid w:val="002119DB"/>
    <w:rsid w:val="00212664"/>
    <w:rsid w:val="00212963"/>
    <w:rsid w:val="002134F5"/>
    <w:rsid w:val="00213502"/>
    <w:rsid w:val="00213C59"/>
    <w:rsid w:val="00215362"/>
    <w:rsid w:val="002166F4"/>
    <w:rsid w:val="002169EA"/>
    <w:rsid w:val="0021730D"/>
    <w:rsid w:val="00221DD4"/>
    <w:rsid w:val="00222D55"/>
    <w:rsid w:val="00225062"/>
    <w:rsid w:val="00232F28"/>
    <w:rsid w:val="00233625"/>
    <w:rsid w:val="00235776"/>
    <w:rsid w:val="0024128A"/>
    <w:rsid w:val="00242ABA"/>
    <w:rsid w:val="002439D6"/>
    <w:rsid w:val="00250F39"/>
    <w:rsid w:val="002524E7"/>
    <w:rsid w:val="00253412"/>
    <w:rsid w:val="00254B4A"/>
    <w:rsid w:val="0025571A"/>
    <w:rsid w:val="00257234"/>
    <w:rsid w:val="00260634"/>
    <w:rsid w:val="00262A6E"/>
    <w:rsid w:val="00262D66"/>
    <w:rsid w:val="00262D8B"/>
    <w:rsid w:val="00266A68"/>
    <w:rsid w:val="0026707E"/>
    <w:rsid w:val="00267102"/>
    <w:rsid w:val="00267692"/>
    <w:rsid w:val="00267FE8"/>
    <w:rsid w:val="002726AB"/>
    <w:rsid w:val="00272FCD"/>
    <w:rsid w:val="00275A2E"/>
    <w:rsid w:val="00276FD9"/>
    <w:rsid w:val="0027761D"/>
    <w:rsid w:val="00277711"/>
    <w:rsid w:val="00280BA2"/>
    <w:rsid w:val="00280CE7"/>
    <w:rsid w:val="00281784"/>
    <w:rsid w:val="002825F8"/>
    <w:rsid w:val="002826FA"/>
    <w:rsid w:val="0028398B"/>
    <w:rsid w:val="002874A1"/>
    <w:rsid w:val="0029163B"/>
    <w:rsid w:val="00291AA4"/>
    <w:rsid w:val="002931E5"/>
    <w:rsid w:val="0029360F"/>
    <w:rsid w:val="00295772"/>
    <w:rsid w:val="0029639E"/>
    <w:rsid w:val="002A2F62"/>
    <w:rsid w:val="002A3729"/>
    <w:rsid w:val="002A3979"/>
    <w:rsid w:val="002A4DED"/>
    <w:rsid w:val="002A56C7"/>
    <w:rsid w:val="002A5974"/>
    <w:rsid w:val="002A7AE4"/>
    <w:rsid w:val="002B554C"/>
    <w:rsid w:val="002C0DFB"/>
    <w:rsid w:val="002C5496"/>
    <w:rsid w:val="002C5B20"/>
    <w:rsid w:val="002D1651"/>
    <w:rsid w:val="002D4D23"/>
    <w:rsid w:val="002D6398"/>
    <w:rsid w:val="002E0315"/>
    <w:rsid w:val="002E1F9B"/>
    <w:rsid w:val="002E20A5"/>
    <w:rsid w:val="002E229C"/>
    <w:rsid w:val="002E52D8"/>
    <w:rsid w:val="002E6366"/>
    <w:rsid w:val="002E66E6"/>
    <w:rsid w:val="002E6F7D"/>
    <w:rsid w:val="002E7414"/>
    <w:rsid w:val="002F21A5"/>
    <w:rsid w:val="002F28E9"/>
    <w:rsid w:val="002F3187"/>
    <w:rsid w:val="002F45A9"/>
    <w:rsid w:val="002F4680"/>
    <w:rsid w:val="002F5D37"/>
    <w:rsid w:val="002F65A1"/>
    <w:rsid w:val="002F6FE4"/>
    <w:rsid w:val="00300665"/>
    <w:rsid w:val="00301A30"/>
    <w:rsid w:val="0030212C"/>
    <w:rsid w:val="00302FE1"/>
    <w:rsid w:val="00303E58"/>
    <w:rsid w:val="00303EE9"/>
    <w:rsid w:val="00306345"/>
    <w:rsid w:val="00306CC9"/>
    <w:rsid w:val="003070E5"/>
    <w:rsid w:val="00307228"/>
    <w:rsid w:val="0030738B"/>
    <w:rsid w:val="00310A01"/>
    <w:rsid w:val="003120FE"/>
    <w:rsid w:val="00313800"/>
    <w:rsid w:val="0031587C"/>
    <w:rsid w:val="0031602A"/>
    <w:rsid w:val="00316B9A"/>
    <w:rsid w:val="00317889"/>
    <w:rsid w:val="00317DA4"/>
    <w:rsid w:val="00320485"/>
    <w:rsid w:val="00320BB0"/>
    <w:rsid w:val="00321030"/>
    <w:rsid w:val="0032120B"/>
    <w:rsid w:val="00321F33"/>
    <w:rsid w:val="00322D97"/>
    <w:rsid w:val="00322FF2"/>
    <w:rsid w:val="003247EC"/>
    <w:rsid w:val="00325607"/>
    <w:rsid w:val="00325C0F"/>
    <w:rsid w:val="0032682B"/>
    <w:rsid w:val="00326B6B"/>
    <w:rsid w:val="00327751"/>
    <w:rsid w:val="00327A4A"/>
    <w:rsid w:val="003307EC"/>
    <w:rsid w:val="00330D7A"/>
    <w:rsid w:val="003315CD"/>
    <w:rsid w:val="00332B41"/>
    <w:rsid w:val="003354CC"/>
    <w:rsid w:val="00337FC9"/>
    <w:rsid w:val="00341FB1"/>
    <w:rsid w:val="00344B95"/>
    <w:rsid w:val="00344DF4"/>
    <w:rsid w:val="003455F7"/>
    <w:rsid w:val="00347708"/>
    <w:rsid w:val="00347F5D"/>
    <w:rsid w:val="00350431"/>
    <w:rsid w:val="0035223F"/>
    <w:rsid w:val="00352B45"/>
    <w:rsid w:val="00354740"/>
    <w:rsid w:val="00354B8D"/>
    <w:rsid w:val="00354D3F"/>
    <w:rsid w:val="00355E4C"/>
    <w:rsid w:val="0035645B"/>
    <w:rsid w:val="0035756A"/>
    <w:rsid w:val="00357C23"/>
    <w:rsid w:val="003614D6"/>
    <w:rsid w:val="003624AB"/>
    <w:rsid w:val="00365B3F"/>
    <w:rsid w:val="00367994"/>
    <w:rsid w:val="00367A5C"/>
    <w:rsid w:val="00370A49"/>
    <w:rsid w:val="00370B1C"/>
    <w:rsid w:val="00371017"/>
    <w:rsid w:val="00371927"/>
    <w:rsid w:val="00373905"/>
    <w:rsid w:val="00374642"/>
    <w:rsid w:val="00374826"/>
    <w:rsid w:val="0037521E"/>
    <w:rsid w:val="00380447"/>
    <w:rsid w:val="003808DF"/>
    <w:rsid w:val="00381319"/>
    <w:rsid w:val="00381342"/>
    <w:rsid w:val="00381B55"/>
    <w:rsid w:val="00383655"/>
    <w:rsid w:val="00383853"/>
    <w:rsid w:val="00384B3A"/>
    <w:rsid w:val="003850BE"/>
    <w:rsid w:val="00385E61"/>
    <w:rsid w:val="00387382"/>
    <w:rsid w:val="003900C2"/>
    <w:rsid w:val="00392A83"/>
    <w:rsid w:val="00394BC4"/>
    <w:rsid w:val="00396579"/>
    <w:rsid w:val="00396621"/>
    <w:rsid w:val="00397405"/>
    <w:rsid w:val="003977B0"/>
    <w:rsid w:val="00397EC4"/>
    <w:rsid w:val="003A3183"/>
    <w:rsid w:val="003A3472"/>
    <w:rsid w:val="003A437F"/>
    <w:rsid w:val="003A51AE"/>
    <w:rsid w:val="003A590D"/>
    <w:rsid w:val="003A6A95"/>
    <w:rsid w:val="003A7550"/>
    <w:rsid w:val="003A7EC6"/>
    <w:rsid w:val="003B2854"/>
    <w:rsid w:val="003B2C32"/>
    <w:rsid w:val="003B3EAC"/>
    <w:rsid w:val="003B4074"/>
    <w:rsid w:val="003B4C90"/>
    <w:rsid w:val="003B67BD"/>
    <w:rsid w:val="003C0118"/>
    <w:rsid w:val="003C2099"/>
    <w:rsid w:val="003C256A"/>
    <w:rsid w:val="003C31AC"/>
    <w:rsid w:val="003C7309"/>
    <w:rsid w:val="003C7475"/>
    <w:rsid w:val="003C7590"/>
    <w:rsid w:val="003C78AA"/>
    <w:rsid w:val="003D01D0"/>
    <w:rsid w:val="003D17C9"/>
    <w:rsid w:val="003D3A0D"/>
    <w:rsid w:val="003D5ECA"/>
    <w:rsid w:val="003D6E98"/>
    <w:rsid w:val="003E0D4B"/>
    <w:rsid w:val="003E1060"/>
    <w:rsid w:val="003E307A"/>
    <w:rsid w:val="003E3794"/>
    <w:rsid w:val="003E39B8"/>
    <w:rsid w:val="003E440B"/>
    <w:rsid w:val="003E4E9F"/>
    <w:rsid w:val="003E532B"/>
    <w:rsid w:val="003E7B14"/>
    <w:rsid w:val="003F0633"/>
    <w:rsid w:val="003F2AA7"/>
    <w:rsid w:val="003F5099"/>
    <w:rsid w:val="003F61C7"/>
    <w:rsid w:val="003F642A"/>
    <w:rsid w:val="003F7DB9"/>
    <w:rsid w:val="00401139"/>
    <w:rsid w:val="00401489"/>
    <w:rsid w:val="004014C5"/>
    <w:rsid w:val="00401D4A"/>
    <w:rsid w:val="00401EAA"/>
    <w:rsid w:val="00406F98"/>
    <w:rsid w:val="00410B78"/>
    <w:rsid w:val="00413385"/>
    <w:rsid w:val="004159C5"/>
    <w:rsid w:val="00416D91"/>
    <w:rsid w:val="00417B7D"/>
    <w:rsid w:val="00420CB6"/>
    <w:rsid w:val="004214B3"/>
    <w:rsid w:val="00424167"/>
    <w:rsid w:val="00424518"/>
    <w:rsid w:val="00424695"/>
    <w:rsid w:val="00424980"/>
    <w:rsid w:val="00425703"/>
    <w:rsid w:val="0042726A"/>
    <w:rsid w:val="004305C8"/>
    <w:rsid w:val="00430976"/>
    <w:rsid w:val="0043186F"/>
    <w:rsid w:val="00431EE8"/>
    <w:rsid w:val="004322FB"/>
    <w:rsid w:val="0043340B"/>
    <w:rsid w:val="004345F6"/>
    <w:rsid w:val="00435C62"/>
    <w:rsid w:val="00436D18"/>
    <w:rsid w:val="00437237"/>
    <w:rsid w:val="0044298A"/>
    <w:rsid w:val="00442C47"/>
    <w:rsid w:val="00444D28"/>
    <w:rsid w:val="00444E39"/>
    <w:rsid w:val="00445C94"/>
    <w:rsid w:val="00450CD5"/>
    <w:rsid w:val="00452580"/>
    <w:rsid w:val="00455457"/>
    <w:rsid w:val="00455B06"/>
    <w:rsid w:val="004564F2"/>
    <w:rsid w:val="00456D8D"/>
    <w:rsid w:val="0046161C"/>
    <w:rsid w:val="004624FC"/>
    <w:rsid w:val="004656B0"/>
    <w:rsid w:val="004765E4"/>
    <w:rsid w:val="00476CD0"/>
    <w:rsid w:val="00477F50"/>
    <w:rsid w:val="0048029D"/>
    <w:rsid w:val="00480A4F"/>
    <w:rsid w:val="00480CDD"/>
    <w:rsid w:val="004810E3"/>
    <w:rsid w:val="00483227"/>
    <w:rsid w:val="00487D75"/>
    <w:rsid w:val="00492015"/>
    <w:rsid w:val="00492B87"/>
    <w:rsid w:val="00494C16"/>
    <w:rsid w:val="004A14A6"/>
    <w:rsid w:val="004A4C0E"/>
    <w:rsid w:val="004A645B"/>
    <w:rsid w:val="004A6AED"/>
    <w:rsid w:val="004A6CFA"/>
    <w:rsid w:val="004A7023"/>
    <w:rsid w:val="004A712B"/>
    <w:rsid w:val="004A7582"/>
    <w:rsid w:val="004A79D3"/>
    <w:rsid w:val="004B4312"/>
    <w:rsid w:val="004B455E"/>
    <w:rsid w:val="004B4823"/>
    <w:rsid w:val="004C1A07"/>
    <w:rsid w:val="004C241E"/>
    <w:rsid w:val="004C4101"/>
    <w:rsid w:val="004D0C12"/>
    <w:rsid w:val="004D0D07"/>
    <w:rsid w:val="004D1D56"/>
    <w:rsid w:val="004D2047"/>
    <w:rsid w:val="004D41DF"/>
    <w:rsid w:val="004D4257"/>
    <w:rsid w:val="004D5C3B"/>
    <w:rsid w:val="004D618C"/>
    <w:rsid w:val="004D770F"/>
    <w:rsid w:val="004E02D5"/>
    <w:rsid w:val="004E0C95"/>
    <w:rsid w:val="004E1085"/>
    <w:rsid w:val="004E4D43"/>
    <w:rsid w:val="004E4EB4"/>
    <w:rsid w:val="004E526C"/>
    <w:rsid w:val="004E57A2"/>
    <w:rsid w:val="004E5E75"/>
    <w:rsid w:val="004E65E7"/>
    <w:rsid w:val="004F04AE"/>
    <w:rsid w:val="004F13EA"/>
    <w:rsid w:val="004F15D5"/>
    <w:rsid w:val="004F18A1"/>
    <w:rsid w:val="004F5098"/>
    <w:rsid w:val="004F785F"/>
    <w:rsid w:val="00500798"/>
    <w:rsid w:val="00500A90"/>
    <w:rsid w:val="00502F35"/>
    <w:rsid w:val="0050354A"/>
    <w:rsid w:val="00504172"/>
    <w:rsid w:val="005114A5"/>
    <w:rsid w:val="00512307"/>
    <w:rsid w:val="00513A8C"/>
    <w:rsid w:val="00513CB0"/>
    <w:rsid w:val="0051465B"/>
    <w:rsid w:val="005155B0"/>
    <w:rsid w:val="00516CD7"/>
    <w:rsid w:val="00517E04"/>
    <w:rsid w:val="005221A2"/>
    <w:rsid w:val="00522680"/>
    <w:rsid w:val="00522C76"/>
    <w:rsid w:val="00524C2A"/>
    <w:rsid w:val="005257A2"/>
    <w:rsid w:val="00525EA9"/>
    <w:rsid w:val="00527062"/>
    <w:rsid w:val="00527BFF"/>
    <w:rsid w:val="00530B45"/>
    <w:rsid w:val="005349D2"/>
    <w:rsid w:val="00534A7D"/>
    <w:rsid w:val="0053770D"/>
    <w:rsid w:val="00541369"/>
    <w:rsid w:val="005420AB"/>
    <w:rsid w:val="0054430A"/>
    <w:rsid w:val="005444FA"/>
    <w:rsid w:val="00546D6B"/>
    <w:rsid w:val="005569B8"/>
    <w:rsid w:val="00557216"/>
    <w:rsid w:val="00557CA1"/>
    <w:rsid w:val="00560583"/>
    <w:rsid w:val="005617E0"/>
    <w:rsid w:val="0056286B"/>
    <w:rsid w:val="00563205"/>
    <w:rsid w:val="00563D9F"/>
    <w:rsid w:val="00564799"/>
    <w:rsid w:val="00571A37"/>
    <w:rsid w:val="00575C69"/>
    <w:rsid w:val="00575D90"/>
    <w:rsid w:val="005770E7"/>
    <w:rsid w:val="00580C05"/>
    <w:rsid w:val="00580C3C"/>
    <w:rsid w:val="00581A76"/>
    <w:rsid w:val="005836A5"/>
    <w:rsid w:val="005860D2"/>
    <w:rsid w:val="00587EAD"/>
    <w:rsid w:val="00591981"/>
    <w:rsid w:val="00591A31"/>
    <w:rsid w:val="00591DF7"/>
    <w:rsid w:val="00591FAE"/>
    <w:rsid w:val="0059340F"/>
    <w:rsid w:val="005942FD"/>
    <w:rsid w:val="005977F7"/>
    <w:rsid w:val="005A0176"/>
    <w:rsid w:val="005A1108"/>
    <w:rsid w:val="005A14E9"/>
    <w:rsid w:val="005A3380"/>
    <w:rsid w:val="005A3936"/>
    <w:rsid w:val="005A6A38"/>
    <w:rsid w:val="005B0EF9"/>
    <w:rsid w:val="005B4943"/>
    <w:rsid w:val="005B69A2"/>
    <w:rsid w:val="005C0191"/>
    <w:rsid w:val="005C0193"/>
    <w:rsid w:val="005C073E"/>
    <w:rsid w:val="005C1E41"/>
    <w:rsid w:val="005C40E6"/>
    <w:rsid w:val="005C51F2"/>
    <w:rsid w:val="005C67D1"/>
    <w:rsid w:val="005D09F4"/>
    <w:rsid w:val="005D18E8"/>
    <w:rsid w:val="005D2907"/>
    <w:rsid w:val="005D4EA5"/>
    <w:rsid w:val="005D70F5"/>
    <w:rsid w:val="005D7B5C"/>
    <w:rsid w:val="005E23A7"/>
    <w:rsid w:val="005E25DF"/>
    <w:rsid w:val="005E2616"/>
    <w:rsid w:val="005E596C"/>
    <w:rsid w:val="005E6EE5"/>
    <w:rsid w:val="005E7507"/>
    <w:rsid w:val="005E7D6C"/>
    <w:rsid w:val="005F1FF7"/>
    <w:rsid w:val="005F26F4"/>
    <w:rsid w:val="005F4C0A"/>
    <w:rsid w:val="005F74B1"/>
    <w:rsid w:val="00600DFA"/>
    <w:rsid w:val="00600E78"/>
    <w:rsid w:val="006024D2"/>
    <w:rsid w:val="00606937"/>
    <w:rsid w:val="00606DD9"/>
    <w:rsid w:val="00607328"/>
    <w:rsid w:val="00607F6D"/>
    <w:rsid w:val="006121D8"/>
    <w:rsid w:val="00617EC0"/>
    <w:rsid w:val="00620396"/>
    <w:rsid w:val="00622218"/>
    <w:rsid w:val="00622AB6"/>
    <w:rsid w:val="00623730"/>
    <w:rsid w:val="00624149"/>
    <w:rsid w:val="00624868"/>
    <w:rsid w:val="006248F2"/>
    <w:rsid w:val="00624933"/>
    <w:rsid w:val="00624A7B"/>
    <w:rsid w:val="00625C7C"/>
    <w:rsid w:val="006266C1"/>
    <w:rsid w:val="00626D17"/>
    <w:rsid w:val="00626E30"/>
    <w:rsid w:val="00626F67"/>
    <w:rsid w:val="00632AF4"/>
    <w:rsid w:val="00634365"/>
    <w:rsid w:val="00637F01"/>
    <w:rsid w:val="00640464"/>
    <w:rsid w:val="00644192"/>
    <w:rsid w:val="00644D4F"/>
    <w:rsid w:val="006458DB"/>
    <w:rsid w:val="00647E4A"/>
    <w:rsid w:val="00650561"/>
    <w:rsid w:val="006528B9"/>
    <w:rsid w:val="00652A4F"/>
    <w:rsid w:val="00654A79"/>
    <w:rsid w:val="00655B43"/>
    <w:rsid w:val="00655D2F"/>
    <w:rsid w:val="00656307"/>
    <w:rsid w:val="006564CF"/>
    <w:rsid w:val="00656D09"/>
    <w:rsid w:val="00656F7E"/>
    <w:rsid w:val="00662F5C"/>
    <w:rsid w:val="00663A8B"/>
    <w:rsid w:val="00663AAD"/>
    <w:rsid w:val="00663C1E"/>
    <w:rsid w:val="00667F5A"/>
    <w:rsid w:val="00670E6F"/>
    <w:rsid w:val="00671AD4"/>
    <w:rsid w:val="00671FFE"/>
    <w:rsid w:val="00672C7B"/>
    <w:rsid w:val="00672C9D"/>
    <w:rsid w:val="0067338D"/>
    <w:rsid w:val="00674A52"/>
    <w:rsid w:val="00674EE3"/>
    <w:rsid w:val="00675A28"/>
    <w:rsid w:val="00677752"/>
    <w:rsid w:val="00680FB8"/>
    <w:rsid w:val="00681375"/>
    <w:rsid w:val="006843F1"/>
    <w:rsid w:val="006867AB"/>
    <w:rsid w:val="0068733D"/>
    <w:rsid w:val="00687C56"/>
    <w:rsid w:val="00690814"/>
    <w:rsid w:val="00690918"/>
    <w:rsid w:val="00692B45"/>
    <w:rsid w:val="0069305A"/>
    <w:rsid w:val="006938FA"/>
    <w:rsid w:val="00693F9A"/>
    <w:rsid w:val="00694759"/>
    <w:rsid w:val="00694DCB"/>
    <w:rsid w:val="00696E24"/>
    <w:rsid w:val="006A0408"/>
    <w:rsid w:val="006A0F54"/>
    <w:rsid w:val="006A1266"/>
    <w:rsid w:val="006A1BA5"/>
    <w:rsid w:val="006A315C"/>
    <w:rsid w:val="006A39BA"/>
    <w:rsid w:val="006A4175"/>
    <w:rsid w:val="006A49B6"/>
    <w:rsid w:val="006A51E1"/>
    <w:rsid w:val="006A6D0E"/>
    <w:rsid w:val="006A6DE0"/>
    <w:rsid w:val="006B2CC9"/>
    <w:rsid w:val="006B3793"/>
    <w:rsid w:val="006B73FE"/>
    <w:rsid w:val="006C18D6"/>
    <w:rsid w:val="006C2C3B"/>
    <w:rsid w:val="006C30E8"/>
    <w:rsid w:val="006C3520"/>
    <w:rsid w:val="006C483F"/>
    <w:rsid w:val="006C4913"/>
    <w:rsid w:val="006C7C1B"/>
    <w:rsid w:val="006D1CAB"/>
    <w:rsid w:val="006D311D"/>
    <w:rsid w:val="006D471B"/>
    <w:rsid w:val="006D549F"/>
    <w:rsid w:val="006D5CC3"/>
    <w:rsid w:val="006D7A99"/>
    <w:rsid w:val="006E0D3C"/>
    <w:rsid w:val="006E0ED5"/>
    <w:rsid w:val="006E182B"/>
    <w:rsid w:val="006E1A0A"/>
    <w:rsid w:val="006E2F0F"/>
    <w:rsid w:val="006E4713"/>
    <w:rsid w:val="006E6EA6"/>
    <w:rsid w:val="006F48F6"/>
    <w:rsid w:val="006F51B7"/>
    <w:rsid w:val="006F5543"/>
    <w:rsid w:val="006F5C8C"/>
    <w:rsid w:val="006F7F99"/>
    <w:rsid w:val="007007D3"/>
    <w:rsid w:val="0070094F"/>
    <w:rsid w:val="00701DFF"/>
    <w:rsid w:val="00704EF0"/>
    <w:rsid w:val="00705155"/>
    <w:rsid w:val="0070687F"/>
    <w:rsid w:val="007075A5"/>
    <w:rsid w:val="00712B87"/>
    <w:rsid w:val="00713FCB"/>
    <w:rsid w:val="007141B9"/>
    <w:rsid w:val="0071432C"/>
    <w:rsid w:val="00714D4A"/>
    <w:rsid w:val="007150D9"/>
    <w:rsid w:val="00715C34"/>
    <w:rsid w:val="00717AB3"/>
    <w:rsid w:val="00720E5E"/>
    <w:rsid w:val="00721066"/>
    <w:rsid w:val="00721EC3"/>
    <w:rsid w:val="007247BA"/>
    <w:rsid w:val="007274E5"/>
    <w:rsid w:val="00727CFC"/>
    <w:rsid w:val="00730A66"/>
    <w:rsid w:val="007325F4"/>
    <w:rsid w:val="0073471D"/>
    <w:rsid w:val="00734D74"/>
    <w:rsid w:val="00734E29"/>
    <w:rsid w:val="007415A2"/>
    <w:rsid w:val="00742C9B"/>
    <w:rsid w:val="00743DC5"/>
    <w:rsid w:val="0074429A"/>
    <w:rsid w:val="00746EBE"/>
    <w:rsid w:val="00746F4B"/>
    <w:rsid w:val="00747149"/>
    <w:rsid w:val="00747151"/>
    <w:rsid w:val="00747355"/>
    <w:rsid w:val="00751B5D"/>
    <w:rsid w:val="00754ED0"/>
    <w:rsid w:val="00756F89"/>
    <w:rsid w:val="00757623"/>
    <w:rsid w:val="00757A22"/>
    <w:rsid w:val="0076257C"/>
    <w:rsid w:val="0076586D"/>
    <w:rsid w:val="007672A2"/>
    <w:rsid w:val="007719D2"/>
    <w:rsid w:val="00771C43"/>
    <w:rsid w:val="00771D69"/>
    <w:rsid w:val="00771FB7"/>
    <w:rsid w:val="0077298A"/>
    <w:rsid w:val="007746B3"/>
    <w:rsid w:val="00774E8A"/>
    <w:rsid w:val="00776096"/>
    <w:rsid w:val="0077613D"/>
    <w:rsid w:val="0078233E"/>
    <w:rsid w:val="007851D7"/>
    <w:rsid w:val="00787D94"/>
    <w:rsid w:val="00790501"/>
    <w:rsid w:val="00792D96"/>
    <w:rsid w:val="0079362E"/>
    <w:rsid w:val="007A1299"/>
    <w:rsid w:val="007A2395"/>
    <w:rsid w:val="007A4602"/>
    <w:rsid w:val="007A72CE"/>
    <w:rsid w:val="007B03EC"/>
    <w:rsid w:val="007B073D"/>
    <w:rsid w:val="007B1234"/>
    <w:rsid w:val="007B3A12"/>
    <w:rsid w:val="007B4927"/>
    <w:rsid w:val="007B4C50"/>
    <w:rsid w:val="007C03D9"/>
    <w:rsid w:val="007C0C39"/>
    <w:rsid w:val="007C18EA"/>
    <w:rsid w:val="007C1FBC"/>
    <w:rsid w:val="007C3858"/>
    <w:rsid w:val="007C419C"/>
    <w:rsid w:val="007C4A7B"/>
    <w:rsid w:val="007C51C8"/>
    <w:rsid w:val="007C5564"/>
    <w:rsid w:val="007C626B"/>
    <w:rsid w:val="007C71AE"/>
    <w:rsid w:val="007C7537"/>
    <w:rsid w:val="007D0EEE"/>
    <w:rsid w:val="007D25D2"/>
    <w:rsid w:val="007D4658"/>
    <w:rsid w:val="007D48CE"/>
    <w:rsid w:val="007D6F45"/>
    <w:rsid w:val="007D756B"/>
    <w:rsid w:val="007D7942"/>
    <w:rsid w:val="007D7D7F"/>
    <w:rsid w:val="007E1A13"/>
    <w:rsid w:val="007E1AC5"/>
    <w:rsid w:val="007F1AE4"/>
    <w:rsid w:val="007F1BC9"/>
    <w:rsid w:val="007F3D94"/>
    <w:rsid w:val="00803AE0"/>
    <w:rsid w:val="00805498"/>
    <w:rsid w:val="00805D8B"/>
    <w:rsid w:val="008063A6"/>
    <w:rsid w:val="00807B3C"/>
    <w:rsid w:val="00812E88"/>
    <w:rsid w:val="008142A7"/>
    <w:rsid w:val="00814A30"/>
    <w:rsid w:val="008150C8"/>
    <w:rsid w:val="00816508"/>
    <w:rsid w:val="008216A5"/>
    <w:rsid w:val="008221C4"/>
    <w:rsid w:val="0082317F"/>
    <w:rsid w:val="008248BB"/>
    <w:rsid w:val="0082494E"/>
    <w:rsid w:val="00824C80"/>
    <w:rsid w:val="008318A5"/>
    <w:rsid w:val="00833D28"/>
    <w:rsid w:val="00835327"/>
    <w:rsid w:val="008374FB"/>
    <w:rsid w:val="00840DF0"/>
    <w:rsid w:val="00840FFC"/>
    <w:rsid w:val="008413AC"/>
    <w:rsid w:val="00842F95"/>
    <w:rsid w:val="00846C2E"/>
    <w:rsid w:val="00847E3A"/>
    <w:rsid w:val="00852B47"/>
    <w:rsid w:val="00852EFB"/>
    <w:rsid w:val="00855EAA"/>
    <w:rsid w:val="0085666E"/>
    <w:rsid w:val="00860ADA"/>
    <w:rsid w:val="00863ADB"/>
    <w:rsid w:val="00863F14"/>
    <w:rsid w:val="008649E3"/>
    <w:rsid w:val="00864D62"/>
    <w:rsid w:val="00864F60"/>
    <w:rsid w:val="00865EB5"/>
    <w:rsid w:val="00870898"/>
    <w:rsid w:val="008759EE"/>
    <w:rsid w:val="00875BAF"/>
    <w:rsid w:val="00875CB1"/>
    <w:rsid w:val="008801A5"/>
    <w:rsid w:val="00881319"/>
    <w:rsid w:val="00886431"/>
    <w:rsid w:val="00890B82"/>
    <w:rsid w:val="00894C0D"/>
    <w:rsid w:val="0089504B"/>
    <w:rsid w:val="0089569C"/>
    <w:rsid w:val="00895AE9"/>
    <w:rsid w:val="00895B8D"/>
    <w:rsid w:val="0089647E"/>
    <w:rsid w:val="00897AA9"/>
    <w:rsid w:val="00897CBE"/>
    <w:rsid w:val="008A0530"/>
    <w:rsid w:val="008A245E"/>
    <w:rsid w:val="008A2D8C"/>
    <w:rsid w:val="008A3D48"/>
    <w:rsid w:val="008A42BB"/>
    <w:rsid w:val="008A4A8D"/>
    <w:rsid w:val="008A5BE9"/>
    <w:rsid w:val="008A6E7B"/>
    <w:rsid w:val="008A7219"/>
    <w:rsid w:val="008B11CC"/>
    <w:rsid w:val="008B1D6F"/>
    <w:rsid w:val="008B38B3"/>
    <w:rsid w:val="008B4F0D"/>
    <w:rsid w:val="008B55CF"/>
    <w:rsid w:val="008B741C"/>
    <w:rsid w:val="008B7954"/>
    <w:rsid w:val="008C040A"/>
    <w:rsid w:val="008C1038"/>
    <w:rsid w:val="008C2696"/>
    <w:rsid w:val="008C2A41"/>
    <w:rsid w:val="008C2B3B"/>
    <w:rsid w:val="008C50D1"/>
    <w:rsid w:val="008C74E1"/>
    <w:rsid w:val="008C790F"/>
    <w:rsid w:val="008C794E"/>
    <w:rsid w:val="008D01FA"/>
    <w:rsid w:val="008D07C5"/>
    <w:rsid w:val="008D12EE"/>
    <w:rsid w:val="008D1C85"/>
    <w:rsid w:val="008D217E"/>
    <w:rsid w:val="008D328B"/>
    <w:rsid w:val="008D3365"/>
    <w:rsid w:val="008D38DC"/>
    <w:rsid w:val="008D4BE2"/>
    <w:rsid w:val="008D5FCC"/>
    <w:rsid w:val="008D616C"/>
    <w:rsid w:val="008E1A6B"/>
    <w:rsid w:val="008E2015"/>
    <w:rsid w:val="008E25D2"/>
    <w:rsid w:val="008E530C"/>
    <w:rsid w:val="008E563B"/>
    <w:rsid w:val="008E6223"/>
    <w:rsid w:val="008E67A9"/>
    <w:rsid w:val="008E6E14"/>
    <w:rsid w:val="008F0762"/>
    <w:rsid w:val="008F168F"/>
    <w:rsid w:val="008F278C"/>
    <w:rsid w:val="008F6516"/>
    <w:rsid w:val="008F6801"/>
    <w:rsid w:val="00900EE3"/>
    <w:rsid w:val="00905044"/>
    <w:rsid w:val="00906188"/>
    <w:rsid w:val="0090743C"/>
    <w:rsid w:val="009107C5"/>
    <w:rsid w:val="009139D9"/>
    <w:rsid w:val="00913A2B"/>
    <w:rsid w:val="00914BAE"/>
    <w:rsid w:val="009154F7"/>
    <w:rsid w:val="00917AE1"/>
    <w:rsid w:val="00921211"/>
    <w:rsid w:val="0092164A"/>
    <w:rsid w:val="00921FB0"/>
    <w:rsid w:val="00923E95"/>
    <w:rsid w:val="00925624"/>
    <w:rsid w:val="009257D9"/>
    <w:rsid w:val="00925BB0"/>
    <w:rsid w:val="00925BEE"/>
    <w:rsid w:val="00925FF4"/>
    <w:rsid w:val="009269E1"/>
    <w:rsid w:val="00926DCC"/>
    <w:rsid w:val="00927751"/>
    <w:rsid w:val="009319D8"/>
    <w:rsid w:val="00932F7B"/>
    <w:rsid w:val="00933185"/>
    <w:rsid w:val="009332FE"/>
    <w:rsid w:val="00933409"/>
    <w:rsid w:val="00933E16"/>
    <w:rsid w:val="009348A7"/>
    <w:rsid w:val="00935F6A"/>
    <w:rsid w:val="00936524"/>
    <w:rsid w:val="00941308"/>
    <w:rsid w:val="00942016"/>
    <w:rsid w:val="00943010"/>
    <w:rsid w:val="00943A2E"/>
    <w:rsid w:val="00943F9E"/>
    <w:rsid w:val="009442D1"/>
    <w:rsid w:val="00945613"/>
    <w:rsid w:val="009465DC"/>
    <w:rsid w:val="009505EE"/>
    <w:rsid w:val="0095148D"/>
    <w:rsid w:val="00951C2A"/>
    <w:rsid w:val="00952840"/>
    <w:rsid w:val="009532B3"/>
    <w:rsid w:val="009544CB"/>
    <w:rsid w:val="00954B71"/>
    <w:rsid w:val="009563A0"/>
    <w:rsid w:val="00957EA9"/>
    <w:rsid w:val="00961049"/>
    <w:rsid w:val="00961345"/>
    <w:rsid w:val="009630D1"/>
    <w:rsid w:val="00967809"/>
    <w:rsid w:val="00967A0D"/>
    <w:rsid w:val="0097040F"/>
    <w:rsid w:val="00972782"/>
    <w:rsid w:val="00972784"/>
    <w:rsid w:val="009729B2"/>
    <w:rsid w:val="00973361"/>
    <w:rsid w:val="00973893"/>
    <w:rsid w:val="00974E4E"/>
    <w:rsid w:val="00975484"/>
    <w:rsid w:val="00976EFB"/>
    <w:rsid w:val="009773DD"/>
    <w:rsid w:val="00977465"/>
    <w:rsid w:val="009809C5"/>
    <w:rsid w:val="00980A14"/>
    <w:rsid w:val="00980B49"/>
    <w:rsid w:val="00980EE7"/>
    <w:rsid w:val="00981190"/>
    <w:rsid w:val="00981E3E"/>
    <w:rsid w:val="0098664A"/>
    <w:rsid w:val="00986A9F"/>
    <w:rsid w:val="009876B2"/>
    <w:rsid w:val="00987C1D"/>
    <w:rsid w:val="00990EB0"/>
    <w:rsid w:val="00991007"/>
    <w:rsid w:val="00993ECF"/>
    <w:rsid w:val="009976D4"/>
    <w:rsid w:val="00997828"/>
    <w:rsid w:val="00997D9B"/>
    <w:rsid w:val="00997FF4"/>
    <w:rsid w:val="009A0923"/>
    <w:rsid w:val="009A21A4"/>
    <w:rsid w:val="009A3EE4"/>
    <w:rsid w:val="009A4303"/>
    <w:rsid w:val="009B2011"/>
    <w:rsid w:val="009B387A"/>
    <w:rsid w:val="009B42AC"/>
    <w:rsid w:val="009B4D0A"/>
    <w:rsid w:val="009B51B5"/>
    <w:rsid w:val="009B5C36"/>
    <w:rsid w:val="009B6378"/>
    <w:rsid w:val="009B774B"/>
    <w:rsid w:val="009C05F3"/>
    <w:rsid w:val="009C1471"/>
    <w:rsid w:val="009C1478"/>
    <w:rsid w:val="009C288C"/>
    <w:rsid w:val="009C3E73"/>
    <w:rsid w:val="009C4CE6"/>
    <w:rsid w:val="009C55AD"/>
    <w:rsid w:val="009C6240"/>
    <w:rsid w:val="009C6D01"/>
    <w:rsid w:val="009C7362"/>
    <w:rsid w:val="009C7462"/>
    <w:rsid w:val="009D1B8B"/>
    <w:rsid w:val="009D2F3B"/>
    <w:rsid w:val="009D36FA"/>
    <w:rsid w:val="009D533C"/>
    <w:rsid w:val="009E06A9"/>
    <w:rsid w:val="009E07D4"/>
    <w:rsid w:val="009E1186"/>
    <w:rsid w:val="009E12EB"/>
    <w:rsid w:val="009E1785"/>
    <w:rsid w:val="009E22E9"/>
    <w:rsid w:val="009E6F21"/>
    <w:rsid w:val="009E73F9"/>
    <w:rsid w:val="009F04B9"/>
    <w:rsid w:val="009F0C65"/>
    <w:rsid w:val="009F63ED"/>
    <w:rsid w:val="009F7B97"/>
    <w:rsid w:val="009F7BE0"/>
    <w:rsid w:val="00A01787"/>
    <w:rsid w:val="00A03E94"/>
    <w:rsid w:val="00A06808"/>
    <w:rsid w:val="00A06A38"/>
    <w:rsid w:val="00A07745"/>
    <w:rsid w:val="00A10490"/>
    <w:rsid w:val="00A11093"/>
    <w:rsid w:val="00A111F0"/>
    <w:rsid w:val="00A11EBD"/>
    <w:rsid w:val="00A120AA"/>
    <w:rsid w:val="00A128F0"/>
    <w:rsid w:val="00A12A91"/>
    <w:rsid w:val="00A12E5A"/>
    <w:rsid w:val="00A1554E"/>
    <w:rsid w:val="00A155FE"/>
    <w:rsid w:val="00A219B4"/>
    <w:rsid w:val="00A2260A"/>
    <w:rsid w:val="00A22D09"/>
    <w:rsid w:val="00A23BA7"/>
    <w:rsid w:val="00A2469B"/>
    <w:rsid w:val="00A350E5"/>
    <w:rsid w:val="00A3515C"/>
    <w:rsid w:val="00A353FF"/>
    <w:rsid w:val="00A37B46"/>
    <w:rsid w:val="00A42BC4"/>
    <w:rsid w:val="00A42D49"/>
    <w:rsid w:val="00A44166"/>
    <w:rsid w:val="00A46C85"/>
    <w:rsid w:val="00A47BB1"/>
    <w:rsid w:val="00A5023C"/>
    <w:rsid w:val="00A50EFB"/>
    <w:rsid w:val="00A526BD"/>
    <w:rsid w:val="00A53332"/>
    <w:rsid w:val="00A54061"/>
    <w:rsid w:val="00A542AB"/>
    <w:rsid w:val="00A56A19"/>
    <w:rsid w:val="00A57D71"/>
    <w:rsid w:val="00A57EDA"/>
    <w:rsid w:val="00A62E32"/>
    <w:rsid w:val="00A639A8"/>
    <w:rsid w:val="00A64AE0"/>
    <w:rsid w:val="00A64F86"/>
    <w:rsid w:val="00A6586A"/>
    <w:rsid w:val="00A67089"/>
    <w:rsid w:val="00A677EB"/>
    <w:rsid w:val="00A70315"/>
    <w:rsid w:val="00A753E3"/>
    <w:rsid w:val="00A763FE"/>
    <w:rsid w:val="00A76B36"/>
    <w:rsid w:val="00A76FD3"/>
    <w:rsid w:val="00A8484D"/>
    <w:rsid w:val="00A84F7C"/>
    <w:rsid w:val="00A85852"/>
    <w:rsid w:val="00A871C9"/>
    <w:rsid w:val="00A902CC"/>
    <w:rsid w:val="00A9061C"/>
    <w:rsid w:val="00A90CC7"/>
    <w:rsid w:val="00A916F1"/>
    <w:rsid w:val="00A91906"/>
    <w:rsid w:val="00A91CFF"/>
    <w:rsid w:val="00A93DA6"/>
    <w:rsid w:val="00A94447"/>
    <w:rsid w:val="00A946A8"/>
    <w:rsid w:val="00A97362"/>
    <w:rsid w:val="00AA108D"/>
    <w:rsid w:val="00AA2148"/>
    <w:rsid w:val="00AA278C"/>
    <w:rsid w:val="00AA281C"/>
    <w:rsid w:val="00AA3D36"/>
    <w:rsid w:val="00AB0073"/>
    <w:rsid w:val="00AB094D"/>
    <w:rsid w:val="00AB1039"/>
    <w:rsid w:val="00AB12B2"/>
    <w:rsid w:val="00AB185B"/>
    <w:rsid w:val="00AB2101"/>
    <w:rsid w:val="00AB3744"/>
    <w:rsid w:val="00AB412E"/>
    <w:rsid w:val="00AB4865"/>
    <w:rsid w:val="00AB4D59"/>
    <w:rsid w:val="00AB4E13"/>
    <w:rsid w:val="00AB4F6B"/>
    <w:rsid w:val="00AB7139"/>
    <w:rsid w:val="00AC13C3"/>
    <w:rsid w:val="00AC402B"/>
    <w:rsid w:val="00AC59F0"/>
    <w:rsid w:val="00AC7360"/>
    <w:rsid w:val="00AC766F"/>
    <w:rsid w:val="00AD299B"/>
    <w:rsid w:val="00AD513A"/>
    <w:rsid w:val="00AE08E6"/>
    <w:rsid w:val="00AE2813"/>
    <w:rsid w:val="00AE2CB9"/>
    <w:rsid w:val="00AE451A"/>
    <w:rsid w:val="00AE46C0"/>
    <w:rsid w:val="00AE4D14"/>
    <w:rsid w:val="00AE5F48"/>
    <w:rsid w:val="00AF0C6A"/>
    <w:rsid w:val="00AF344E"/>
    <w:rsid w:val="00AF38EB"/>
    <w:rsid w:val="00AF402E"/>
    <w:rsid w:val="00AF75F9"/>
    <w:rsid w:val="00B0104F"/>
    <w:rsid w:val="00B02B7D"/>
    <w:rsid w:val="00B043F2"/>
    <w:rsid w:val="00B04699"/>
    <w:rsid w:val="00B07269"/>
    <w:rsid w:val="00B07A09"/>
    <w:rsid w:val="00B07A5F"/>
    <w:rsid w:val="00B10B3E"/>
    <w:rsid w:val="00B1128E"/>
    <w:rsid w:val="00B1160A"/>
    <w:rsid w:val="00B11DDE"/>
    <w:rsid w:val="00B12183"/>
    <w:rsid w:val="00B12566"/>
    <w:rsid w:val="00B140FE"/>
    <w:rsid w:val="00B15181"/>
    <w:rsid w:val="00B17A8D"/>
    <w:rsid w:val="00B20531"/>
    <w:rsid w:val="00B21AC5"/>
    <w:rsid w:val="00B2292B"/>
    <w:rsid w:val="00B23B81"/>
    <w:rsid w:val="00B25A80"/>
    <w:rsid w:val="00B301A7"/>
    <w:rsid w:val="00B33157"/>
    <w:rsid w:val="00B352ED"/>
    <w:rsid w:val="00B36FF9"/>
    <w:rsid w:val="00B40040"/>
    <w:rsid w:val="00B421EE"/>
    <w:rsid w:val="00B4263F"/>
    <w:rsid w:val="00B46739"/>
    <w:rsid w:val="00B5013F"/>
    <w:rsid w:val="00B50A48"/>
    <w:rsid w:val="00B5145B"/>
    <w:rsid w:val="00B51C6E"/>
    <w:rsid w:val="00B5338B"/>
    <w:rsid w:val="00B54E43"/>
    <w:rsid w:val="00B56E33"/>
    <w:rsid w:val="00B57CDC"/>
    <w:rsid w:val="00B618E0"/>
    <w:rsid w:val="00B62D3B"/>
    <w:rsid w:val="00B6307A"/>
    <w:rsid w:val="00B6564A"/>
    <w:rsid w:val="00B663EE"/>
    <w:rsid w:val="00B6641A"/>
    <w:rsid w:val="00B66BE5"/>
    <w:rsid w:val="00B66EFC"/>
    <w:rsid w:val="00B6782B"/>
    <w:rsid w:val="00B718AD"/>
    <w:rsid w:val="00B72980"/>
    <w:rsid w:val="00B72E2C"/>
    <w:rsid w:val="00B7359C"/>
    <w:rsid w:val="00B74DBF"/>
    <w:rsid w:val="00B75A0B"/>
    <w:rsid w:val="00B778BD"/>
    <w:rsid w:val="00B804DF"/>
    <w:rsid w:val="00B805A6"/>
    <w:rsid w:val="00B81CE0"/>
    <w:rsid w:val="00B8445B"/>
    <w:rsid w:val="00B85D90"/>
    <w:rsid w:val="00B862D2"/>
    <w:rsid w:val="00B8797D"/>
    <w:rsid w:val="00B91F53"/>
    <w:rsid w:val="00B92891"/>
    <w:rsid w:val="00B92FDC"/>
    <w:rsid w:val="00B938EC"/>
    <w:rsid w:val="00B9631C"/>
    <w:rsid w:val="00B97F34"/>
    <w:rsid w:val="00BA1B7C"/>
    <w:rsid w:val="00BA38EC"/>
    <w:rsid w:val="00BA4477"/>
    <w:rsid w:val="00BA615D"/>
    <w:rsid w:val="00BA7F52"/>
    <w:rsid w:val="00BB08AA"/>
    <w:rsid w:val="00BB15D6"/>
    <w:rsid w:val="00BB2CCD"/>
    <w:rsid w:val="00BB68E5"/>
    <w:rsid w:val="00BB7835"/>
    <w:rsid w:val="00BC0A14"/>
    <w:rsid w:val="00BC0E07"/>
    <w:rsid w:val="00BC1BDB"/>
    <w:rsid w:val="00BC47AD"/>
    <w:rsid w:val="00BD064A"/>
    <w:rsid w:val="00BD07F2"/>
    <w:rsid w:val="00BD156C"/>
    <w:rsid w:val="00BD30F3"/>
    <w:rsid w:val="00BD38AF"/>
    <w:rsid w:val="00BD5696"/>
    <w:rsid w:val="00BD5D93"/>
    <w:rsid w:val="00BE08C7"/>
    <w:rsid w:val="00BE1133"/>
    <w:rsid w:val="00BE1B0D"/>
    <w:rsid w:val="00BE2858"/>
    <w:rsid w:val="00BE2F1B"/>
    <w:rsid w:val="00BE313F"/>
    <w:rsid w:val="00BE3EB0"/>
    <w:rsid w:val="00BE5765"/>
    <w:rsid w:val="00BE68AC"/>
    <w:rsid w:val="00BE72D4"/>
    <w:rsid w:val="00BE7B58"/>
    <w:rsid w:val="00BF067A"/>
    <w:rsid w:val="00BF4C6B"/>
    <w:rsid w:val="00BF5CC1"/>
    <w:rsid w:val="00BF6C63"/>
    <w:rsid w:val="00C01436"/>
    <w:rsid w:val="00C01C56"/>
    <w:rsid w:val="00C0477E"/>
    <w:rsid w:val="00C07AC5"/>
    <w:rsid w:val="00C1367C"/>
    <w:rsid w:val="00C147B4"/>
    <w:rsid w:val="00C14C9A"/>
    <w:rsid w:val="00C15509"/>
    <w:rsid w:val="00C165AC"/>
    <w:rsid w:val="00C16E5D"/>
    <w:rsid w:val="00C2257B"/>
    <w:rsid w:val="00C23729"/>
    <w:rsid w:val="00C251FB"/>
    <w:rsid w:val="00C25FEE"/>
    <w:rsid w:val="00C2639D"/>
    <w:rsid w:val="00C304CD"/>
    <w:rsid w:val="00C30984"/>
    <w:rsid w:val="00C326CB"/>
    <w:rsid w:val="00C330D7"/>
    <w:rsid w:val="00C35184"/>
    <w:rsid w:val="00C35357"/>
    <w:rsid w:val="00C35B94"/>
    <w:rsid w:val="00C3644B"/>
    <w:rsid w:val="00C36AB8"/>
    <w:rsid w:val="00C4209E"/>
    <w:rsid w:val="00C50235"/>
    <w:rsid w:val="00C50680"/>
    <w:rsid w:val="00C509D6"/>
    <w:rsid w:val="00C5494A"/>
    <w:rsid w:val="00C550AA"/>
    <w:rsid w:val="00C550F6"/>
    <w:rsid w:val="00C55EB0"/>
    <w:rsid w:val="00C563D8"/>
    <w:rsid w:val="00C57948"/>
    <w:rsid w:val="00C6151E"/>
    <w:rsid w:val="00C616E3"/>
    <w:rsid w:val="00C62620"/>
    <w:rsid w:val="00C6546A"/>
    <w:rsid w:val="00C703F9"/>
    <w:rsid w:val="00C7267E"/>
    <w:rsid w:val="00C72C7A"/>
    <w:rsid w:val="00C738D7"/>
    <w:rsid w:val="00C73D57"/>
    <w:rsid w:val="00C7432E"/>
    <w:rsid w:val="00C74F1C"/>
    <w:rsid w:val="00C75006"/>
    <w:rsid w:val="00C80A6D"/>
    <w:rsid w:val="00C81986"/>
    <w:rsid w:val="00C81C3E"/>
    <w:rsid w:val="00C828B4"/>
    <w:rsid w:val="00C82B95"/>
    <w:rsid w:val="00C82E6A"/>
    <w:rsid w:val="00C8360B"/>
    <w:rsid w:val="00C83FF7"/>
    <w:rsid w:val="00C84C11"/>
    <w:rsid w:val="00C850CE"/>
    <w:rsid w:val="00C87087"/>
    <w:rsid w:val="00C919CC"/>
    <w:rsid w:val="00C93074"/>
    <w:rsid w:val="00C93B61"/>
    <w:rsid w:val="00C93B8A"/>
    <w:rsid w:val="00C9589D"/>
    <w:rsid w:val="00C96868"/>
    <w:rsid w:val="00C96C35"/>
    <w:rsid w:val="00C96C8B"/>
    <w:rsid w:val="00CA0995"/>
    <w:rsid w:val="00CA1E2B"/>
    <w:rsid w:val="00CA1F59"/>
    <w:rsid w:val="00CA2F0D"/>
    <w:rsid w:val="00CA3035"/>
    <w:rsid w:val="00CA3B05"/>
    <w:rsid w:val="00CA3FC9"/>
    <w:rsid w:val="00CA5078"/>
    <w:rsid w:val="00CA50D8"/>
    <w:rsid w:val="00CA57F5"/>
    <w:rsid w:val="00CA7133"/>
    <w:rsid w:val="00CA7495"/>
    <w:rsid w:val="00CB0FAC"/>
    <w:rsid w:val="00CB1DB5"/>
    <w:rsid w:val="00CB374B"/>
    <w:rsid w:val="00CB3EF9"/>
    <w:rsid w:val="00CB40AD"/>
    <w:rsid w:val="00CB5058"/>
    <w:rsid w:val="00CB65C7"/>
    <w:rsid w:val="00CC1249"/>
    <w:rsid w:val="00CC5D3B"/>
    <w:rsid w:val="00CD0F8D"/>
    <w:rsid w:val="00CD15FD"/>
    <w:rsid w:val="00CD28A2"/>
    <w:rsid w:val="00CD3CA8"/>
    <w:rsid w:val="00CD3D10"/>
    <w:rsid w:val="00CD43E2"/>
    <w:rsid w:val="00CD6CC0"/>
    <w:rsid w:val="00CE0CB8"/>
    <w:rsid w:val="00CE0F9A"/>
    <w:rsid w:val="00CE15A5"/>
    <w:rsid w:val="00CE217D"/>
    <w:rsid w:val="00CE31AD"/>
    <w:rsid w:val="00CE32AC"/>
    <w:rsid w:val="00CE44C7"/>
    <w:rsid w:val="00CE4ACB"/>
    <w:rsid w:val="00CE5E9B"/>
    <w:rsid w:val="00CE7245"/>
    <w:rsid w:val="00CF43D2"/>
    <w:rsid w:val="00CF5B71"/>
    <w:rsid w:val="00D00851"/>
    <w:rsid w:val="00D00B4D"/>
    <w:rsid w:val="00D00D48"/>
    <w:rsid w:val="00D03BFB"/>
    <w:rsid w:val="00D03E90"/>
    <w:rsid w:val="00D0422C"/>
    <w:rsid w:val="00D12714"/>
    <w:rsid w:val="00D14E08"/>
    <w:rsid w:val="00D16CC2"/>
    <w:rsid w:val="00D16D59"/>
    <w:rsid w:val="00D2068E"/>
    <w:rsid w:val="00D20BEE"/>
    <w:rsid w:val="00D21E4E"/>
    <w:rsid w:val="00D2348B"/>
    <w:rsid w:val="00D24ADD"/>
    <w:rsid w:val="00D24D9C"/>
    <w:rsid w:val="00D26380"/>
    <w:rsid w:val="00D277F5"/>
    <w:rsid w:val="00D27F1E"/>
    <w:rsid w:val="00D31127"/>
    <w:rsid w:val="00D333D0"/>
    <w:rsid w:val="00D33611"/>
    <w:rsid w:val="00D34088"/>
    <w:rsid w:val="00D35DFE"/>
    <w:rsid w:val="00D36A15"/>
    <w:rsid w:val="00D41E3A"/>
    <w:rsid w:val="00D42DBF"/>
    <w:rsid w:val="00D43186"/>
    <w:rsid w:val="00D44191"/>
    <w:rsid w:val="00D454E2"/>
    <w:rsid w:val="00D45650"/>
    <w:rsid w:val="00D50999"/>
    <w:rsid w:val="00D50D91"/>
    <w:rsid w:val="00D5112E"/>
    <w:rsid w:val="00D51938"/>
    <w:rsid w:val="00D51EFF"/>
    <w:rsid w:val="00D53C32"/>
    <w:rsid w:val="00D54311"/>
    <w:rsid w:val="00D57BCB"/>
    <w:rsid w:val="00D6053E"/>
    <w:rsid w:val="00D627FF"/>
    <w:rsid w:val="00D62E0B"/>
    <w:rsid w:val="00D63659"/>
    <w:rsid w:val="00D6428A"/>
    <w:rsid w:val="00D66E5B"/>
    <w:rsid w:val="00D6792C"/>
    <w:rsid w:val="00D70E87"/>
    <w:rsid w:val="00D72194"/>
    <w:rsid w:val="00D74F68"/>
    <w:rsid w:val="00D75427"/>
    <w:rsid w:val="00D75789"/>
    <w:rsid w:val="00D75931"/>
    <w:rsid w:val="00D77160"/>
    <w:rsid w:val="00D8069F"/>
    <w:rsid w:val="00D81A8A"/>
    <w:rsid w:val="00D81D51"/>
    <w:rsid w:val="00D829C6"/>
    <w:rsid w:val="00D862C7"/>
    <w:rsid w:val="00D86551"/>
    <w:rsid w:val="00D86904"/>
    <w:rsid w:val="00D86AE0"/>
    <w:rsid w:val="00D87670"/>
    <w:rsid w:val="00D9150D"/>
    <w:rsid w:val="00D925CE"/>
    <w:rsid w:val="00D93159"/>
    <w:rsid w:val="00D93421"/>
    <w:rsid w:val="00D93517"/>
    <w:rsid w:val="00D93C9A"/>
    <w:rsid w:val="00D9567E"/>
    <w:rsid w:val="00D968F5"/>
    <w:rsid w:val="00D970CF"/>
    <w:rsid w:val="00DA3117"/>
    <w:rsid w:val="00DA347B"/>
    <w:rsid w:val="00DA4CD7"/>
    <w:rsid w:val="00DA593F"/>
    <w:rsid w:val="00DA624A"/>
    <w:rsid w:val="00DA6A73"/>
    <w:rsid w:val="00DA7C97"/>
    <w:rsid w:val="00DB0819"/>
    <w:rsid w:val="00DB1552"/>
    <w:rsid w:val="00DB30D4"/>
    <w:rsid w:val="00DB3951"/>
    <w:rsid w:val="00DB553D"/>
    <w:rsid w:val="00DB5DA6"/>
    <w:rsid w:val="00DB6476"/>
    <w:rsid w:val="00DC0B84"/>
    <w:rsid w:val="00DC12A4"/>
    <w:rsid w:val="00DC3047"/>
    <w:rsid w:val="00DC322E"/>
    <w:rsid w:val="00DC5DF3"/>
    <w:rsid w:val="00DD04C9"/>
    <w:rsid w:val="00DD130C"/>
    <w:rsid w:val="00DD2B9E"/>
    <w:rsid w:val="00DD443B"/>
    <w:rsid w:val="00DD473D"/>
    <w:rsid w:val="00DD52F0"/>
    <w:rsid w:val="00DD5B09"/>
    <w:rsid w:val="00DD5E29"/>
    <w:rsid w:val="00DD768F"/>
    <w:rsid w:val="00DE0BFB"/>
    <w:rsid w:val="00DE16A7"/>
    <w:rsid w:val="00DE35B6"/>
    <w:rsid w:val="00DE4E17"/>
    <w:rsid w:val="00DE6A0C"/>
    <w:rsid w:val="00DE7AB8"/>
    <w:rsid w:val="00DF1121"/>
    <w:rsid w:val="00DF23DA"/>
    <w:rsid w:val="00DF3B24"/>
    <w:rsid w:val="00DF5736"/>
    <w:rsid w:val="00E003AD"/>
    <w:rsid w:val="00E014E6"/>
    <w:rsid w:val="00E019AB"/>
    <w:rsid w:val="00E058F3"/>
    <w:rsid w:val="00E072E3"/>
    <w:rsid w:val="00E072F6"/>
    <w:rsid w:val="00E07487"/>
    <w:rsid w:val="00E077EC"/>
    <w:rsid w:val="00E1048C"/>
    <w:rsid w:val="00E11C6A"/>
    <w:rsid w:val="00E11F03"/>
    <w:rsid w:val="00E122F7"/>
    <w:rsid w:val="00E123A5"/>
    <w:rsid w:val="00E12E29"/>
    <w:rsid w:val="00E13164"/>
    <w:rsid w:val="00E13DF7"/>
    <w:rsid w:val="00E14D09"/>
    <w:rsid w:val="00E15784"/>
    <w:rsid w:val="00E15E76"/>
    <w:rsid w:val="00E165FB"/>
    <w:rsid w:val="00E20BF7"/>
    <w:rsid w:val="00E22A09"/>
    <w:rsid w:val="00E22BD1"/>
    <w:rsid w:val="00E232E8"/>
    <w:rsid w:val="00E24A7F"/>
    <w:rsid w:val="00E305F1"/>
    <w:rsid w:val="00E30929"/>
    <w:rsid w:val="00E3290E"/>
    <w:rsid w:val="00E34CE3"/>
    <w:rsid w:val="00E351DF"/>
    <w:rsid w:val="00E41934"/>
    <w:rsid w:val="00E440A7"/>
    <w:rsid w:val="00E45069"/>
    <w:rsid w:val="00E45379"/>
    <w:rsid w:val="00E45FB0"/>
    <w:rsid w:val="00E51416"/>
    <w:rsid w:val="00E53B1C"/>
    <w:rsid w:val="00E53D9D"/>
    <w:rsid w:val="00E549B6"/>
    <w:rsid w:val="00E54B5C"/>
    <w:rsid w:val="00E56986"/>
    <w:rsid w:val="00E56EAF"/>
    <w:rsid w:val="00E56F40"/>
    <w:rsid w:val="00E570C5"/>
    <w:rsid w:val="00E60AB5"/>
    <w:rsid w:val="00E61019"/>
    <w:rsid w:val="00E62533"/>
    <w:rsid w:val="00E63F3E"/>
    <w:rsid w:val="00E64C8C"/>
    <w:rsid w:val="00E661E1"/>
    <w:rsid w:val="00E67954"/>
    <w:rsid w:val="00E70605"/>
    <w:rsid w:val="00E70D4C"/>
    <w:rsid w:val="00E71899"/>
    <w:rsid w:val="00E7354E"/>
    <w:rsid w:val="00E73D92"/>
    <w:rsid w:val="00E74748"/>
    <w:rsid w:val="00E751F0"/>
    <w:rsid w:val="00E7596F"/>
    <w:rsid w:val="00E75E56"/>
    <w:rsid w:val="00E7676E"/>
    <w:rsid w:val="00E775D7"/>
    <w:rsid w:val="00E7765E"/>
    <w:rsid w:val="00E8099C"/>
    <w:rsid w:val="00E81155"/>
    <w:rsid w:val="00E830C6"/>
    <w:rsid w:val="00E83D0F"/>
    <w:rsid w:val="00E848CD"/>
    <w:rsid w:val="00E8626C"/>
    <w:rsid w:val="00E87664"/>
    <w:rsid w:val="00E928D1"/>
    <w:rsid w:val="00E93366"/>
    <w:rsid w:val="00E96851"/>
    <w:rsid w:val="00E979F9"/>
    <w:rsid w:val="00E97BBA"/>
    <w:rsid w:val="00EA3CE4"/>
    <w:rsid w:val="00EA48A5"/>
    <w:rsid w:val="00EA5444"/>
    <w:rsid w:val="00EA5AB5"/>
    <w:rsid w:val="00EA61A5"/>
    <w:rsid w:val="00EA71F0"/>
    <w:rsid w:val="00EB391F"/>
    <w:rsid w:val="00EB3FE8"/>
    <w:rsid w:val="00EB564B"/>
    <w:rsid w:val="00EB69D6"/>
    <w:rsid w:val="00EC098D"/>
    <w:rsid w:val="00EC12E4"/>
    <w:rsid w:val="00EC15CE"/>
    <w:rsid w:val="00EC253F"/>
    <w:rsid w:val="00EC2669"/>
    <w:rsid w:val="00EC4D34"/>
    <w:rsid w:val="00EC5972"/>
    <w:rsid w:val="00EC6F50"/>
    <w:rsid w:val="00EC72E7"/>
    <w:rsid w:val="00EC7CB9"/>
    <w:rsid w:val="00ED294E"/>
    <w:rsid w:val="00ED2A38"/>
    <w:rsid w:val="00ED33D2"/>
    <w:rsid w:val="00ED4173"/>
    <w:rsid w:val="00ED5507"/>
    <w:rsid w:val="00ED5FDD"/>
    <w:rsid w:val="00ED64FC"/>
    <w:rsid w:val="00ED72E8"/>
    <w:rsid w:val="00ED737C"/>
    <w:rsid w:val="00EE0A4D"/>
    <w:rsid w:val="00EE0C0E"/>
    <w:rsid w:val="00EE222E"/>
    <w:rsid w:val="00EE2322"/>
    <w:rsid w:val="00EE27F3"/>
    <w:rsid w:val="00EE3A36"/>
    <w:rsid w:val="00EE440F"/>
    <w:rsid w:val="00EE5296"/>
    <w:rsid w:val="00EE5514"/>
    <w:rsid w:val="00EE5D8A"/>
    <w:rsid w:val="00EF2FA6"/>
    <w:rsid w:val="00EF30C7"/>
    <w:rsid w:val="00EF3D83"/>
    <w:rsid w:val="00EF3EAA"/>
    <w:rsid w:val="00F018B1"/>
    <w:rsid w:val="00F01A7D"/>
    <w:rsid w:val="00F0510B"/>
    <w:rsid w:val="00F0685E"/>
    <w:rsid w:val="00F13E45"/>
    <w:rsid w:val="00F156E9"/>
    <w:rsid w:val="00F20242"/>
    <w:rsid w:val="00F20CA7"/>
    <w:rsid w:val="00F24F12"/>
    <w:rsid w:val="00F259C9"/>
    <w:rsid w:val="00F25ED6"/>
    <w:rsid w:val="00F26906"/>
    <w:rsid w:val="00F27474"/>
    <w:rsid w:val="00F27B23"/>
    <w:rsid w:val="00F27F49"/>
    <w:rsid w:val="00F329C4"/>
    <w:rsid w:val="00F32A12"/>
    <w:rsid w:val="00F32F7E"/>
    <w:rsid w:val="00F342EE"/>
    <w:rsid w:val="00F34733"/>
    <w:rsid w:val="00F349A0"/>
    <w:rsid w:val="00F349AC"/>
    <w:rsid w:val="00F43558"/>
    <w:rsid w:val="00F43EED"/>
    <w:rsid w:val="00F44B94"/>
    <w:rsid w:val="00F4508C"/>
    <w:rsid w:val="00F4584A"/>
    <w:rsid w:val="00F45944"/>
    <w:rsid w:val="00F46958"/>
    <w:rsid w:val="00F529CE"/>
    <w:rsid w:val="00F53763"/>
    <w:rsid w:val="00F537A0"/>
    <w:rsid w:val="00F5428F"/>
    <w:rsid w:val="00F60BBE"/>
    <w:rsid w:val="00F62F9E"/>
    <w:rsid w:val="00F6354D"/>
    <w:rsid w:val="00F67576"/>
    <w:rsid w:val="00F711B7"/>
    <w:rsid w:val="00F71AE5"/>
    <w:rsid w:val="00F74117"/>
    <w:rsid w:val="00F74B31"/>
    <w:rsid w:val="00F77A77"/>
    <w:rsid w:val="00F81C19"/>
    <w:rsid w:val="00F82D7C"/>
    <w:rsid w:val="00F82E13"/>
    <w:rsid w:val="00F84308"/>
    <w:rsid w:val="00F843B4"/>
    <w:rsid w:val="00F84939"/>
    <w:rsid w:val="00F85CED"/>
    <w:rsid w:val="00F862BD"/>
    <w:rsid w:val="00F9053C"/>
    <w:rsid w:val="00F93314"/>
    <w:rsid w:val="00F948A1"/>
    <w:rsid w:val="00F96B0D"/>
    <w:rsid w:val="00F97753"/>
    <w:rsid w:val="00FA10D7"/>
    <w:rsid w:val="00FA1A81"/>
    <w:rsid w:val="00FA3F15"/>
    <w:rsid w:val="00FA43F2"/>
    <w:rsid w:val="00FA6260"/>
    <w:rsid w:val="00FB0BE0"/>
    <w:rsid w:val="00FB0D9C"/>
    <w:rsid w:val="00FB4E2E"/>
    <w:rsid w:val="00FB5997"/>
    <w:rsid w:val="00FB7ED5"/>
    <w:rsid w:val="00FC1027"/>
    <w:rsid w:val="00FC1C84"/>
    <w:rsid w:val="00FC1D3D"/>
    <w:rsid w:val="00FC265F"/>
    <w:rsid w:val="00FC2E47"/>
    <w:rsid w:val="00FC6722"/>
    <w:rsid w:val="00FD0CD9"/>
    <w:rsid w:val="00FD0D5B"/>
    <w:rsid w:val="00FD12E8"/>
    <w:rsid w:val="00FD4134"/>
    <w:rsid w:val="00FD5C3E"/>
    <w:rsid w:val="00FE00AB"/>
    <w:rsid w:val="00FE02F3"/>
    <w:rsid w:val="00FE105A"/>
    <w:rsid w:val="00FE35CB"/>
    <w:rsid w:val="00FE451A"/>
    <w:rsid w:val="00FE4709"/>
    <w:rsid w:val="00FE50C3"/>
    <w:rsid w:val="00FF0B1E"/>
    <w:rsid w:val="00FF12C0"/>
    <w:rsid w:val="00FF338B"/>
    <w:rsid w:val="00FF430C"/>
    <w:rsid w:val="00FF4A50"/>
    <w:rsid w:val="00FF671D"/>
    <w:rsid w:val="00FF6A8C"/>
    <w:rsid w:val="00FF6EDF"/>
    <w:rsid w:val="00FF77EE"/>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715E82A3"/>
  <w15:docId w15:val="{E37E6C7A-7CED-4C9E-9B67-42888153D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44C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5"/>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5"/>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5"/>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5"/>
      </w:numPr>
      <w:spacing w:after="60" w:line="240" w:lineRule="auto"/>
    </w:pPr>
    <w:rPr>
      <w:rFonts w:ascii="Calibri" w:hAnsi="Calibri" w:cs="Calibri"/>
    </w:rPr>
  </w:style>
  <w:style w:type="paragraph" w:customStyle="1" w:styleId="Level5Number">
    <w:name w:val="Level 5 Number"/>
    <w:basedOn w:val="Normal"/>
    <w:rsid w:val="002F4680"/>
    <w:pPr>
      <w:numPr>
        <w:ilvl w:val="4"/>
        <w:numId w:val="5"/>
      </w:numPr>
      <w:spacing w:after="60" w:line="240" w:lineRule="auto"/>
    </w:pPr>
    <w:rPr>
      <w:rFonts w:ascii="Calibri" w:hAnsi="Calibri" w:cs="Calibri"/>
    </w:rPr>
  </w:style>
  <w:style w:type="paragraph" w:customStyle="1" w:styleId="Level6Number">
    <w:name w:val="Level 6 Number"/>
    <w:basedOn w:val="Normal"/>
    <w:rsid w:val="002F4680"/>
    <w:pPr>
      <w:numPr>
        <w:ilvl w:val="5"/>
        <w:numId w:val="5"/>
      </w:numPr>
      <w:spacing w:after="60" w:line="240" w:lineRule="auto"/>
    </w:pPr>
    <w:rPr>
      <w:rFonts w:ascii="Calibri" w:hAnsi="Calibri" w:cs="Calibri"/>
    </w:rPr>
  </w:style>
  <w:style w:type="paragraph" w:customStyle="1" w:styleId="Level7Number">
    <w:name w:val="Level 7 Number"/>
    <w:basedOn w:val="Normal"/>
    <w:rsid w:val="002F4680"/>
    <w:pPr>
      <w:numPr>
        <w:ilvl w:val="6"/>
        <w:numId w:val="5"/>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List Paragraph2,Recommendation,List Paragraph11,L,CV text,Table text"/>
    <w:basedOn w:val="Normal"/>
    <w:link w:val="ListParagraphChar"/>
    <w:uiPriority w:val="1"/>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L Char"/>
    <w:link w:val="ListParagraph"/>
    <w:uiPriority w:val="34"/>
    <w:qFormat/>
    <w:locked/>
    <w:rsid w:val="00B62D3B"/>
  </w:style>
  <w:style w:type="paragraph" w:customStyle="1" w:styleId="Bullet1">
    <w:name w:val="Bullet 1"/>
    <w:basedOn w:val="Normal"/>
    <w:uiPriority w:val="11"/>
    <w:qFormat/>
    <w:rsid w:val="007F3D94"/>
    <w:pPr>
      <w:numPr>
        <w:numId w:val="13"/>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7F3D94"/>
    <w:pPr>
      <w:numPr>
        <w:ilvl w:val="1"/>
      </w:numPr>
    </w:pPr>
  </w:style>
  <w:style w:type="paragraph" w:customStyle="1" w:styleId="Bullet3">
    <w:name w:val="Bullet 3"/>
    <w:basedOn w:val="Bullet2"/>
    <w:uiPriority w:val="11"/>
    <w:qFormat/>
    <w:rsid w:val="007F3D94"/>
    <w:pPr>
      <w:numPr>
        <w:ilvl w:val="2"/>
      </w:numPr>
    </w:pPr>
  </w:style>
  <w:style w:type="paragraph" w:customStyle="1" w:styleId="FWBL1">
    <w:name w:val="FWB_L1"/>
    <w:basedOn w:val="Normal"/>
    <w:next w:val="FWBL2"/>
    <w:rsid w:val="007F3D94"/>
    <w:pPr>
      <w:keepNext/>
      <w:keepLines/>
      <w:numPr>
        <w:numId w:val="14"/>
      </w:numPr>
      <w:spacing w:after="240" w:line="240" w:lineRule="auto"/>
      <w:outlineLvl w:val="0"/>
    </w:pPr>
    <w:rPr>
      <w:rFonts w:ascii="Gill Sans MT" w:eastAsia="Times New Roman" w:hAnsi="Gill Sans MT" w:cs="Times New Roman"/>
      <w:b/>
      <w:smallCaps/>
      <w:sz w:val="22"/>
      <w:lang w:eastAsia="en-US"/>
    </w:rPr>
  </w:style>
  <w:style w:type="paragraph" w:customStyle="1" w:styleId="FWBL2">
    <w:name w:val="FWB_L2"/>
    <w:basedOn w:val="FWBL1"/>
    <w:rsid w:val="007F3D94"/>
    <w:pPr>
      <w:keepNext w:val="0"/>
      <w:keepLines w:val="0"/>
      <w:numPr>
        <w:ilvl w:val="1"/>
      </w:numPr>
      <w:tabs>
        <w:tab w:val="clear" w:pos="2705"/>
        <w:tab w:val="num" w:pos="720"/>
      </w:tabs>
      <w:ind w:left="720"/>
      <w:jc w:val="both"/>
      <w:outlineLvl w:val="9"/>
    </w:pPr>
    <w:rPr>
      <w:b w:val="0"/>
      <w:smallCaps w:val="0"/>
    </w:rPr>
  </w:style>
  <w:style w:type="paragraph" w:customStyle="1" w:styleId="FWBL4">
    <w:name w:val="FWB_L4"/>
    <w:basedOn w:val="Normal"/>
    <w:autoRedefine/>
    <w:rsid w:val="007F3D94"/>
    <w:pPr>
      <w:numPr>
        <w:ilvl w:val="3"/>
        <w:numId w:val="14"/>
      </w:numPr>
      <w:spacing w:after="240" w:line="240" w:lineRule="auto"/>
      <w:jc w:val="both"/>
    </w:pPr>
    <w:rPr>
      <w:rFonts w:ascii="Gill Sans MT" w:eastAsia="Times New Roman" w:hAnsi="Gill Sans MT" w:cs="Times New Roman"/>
      <w:sz w:val="22"/>
      <w:lang w:eastAsia="en-US"/>
    </w:rPr>
  </w:style>
  <w:style w:type="paragraph" w:customStyle="1" w:styleId="FWBL5">
    <w:name w:val="FWB_L5"/>
    <w:basedOn w:val="FWBL4"/>
    <w:rsid w:val="007F3D94"/>
    <w:pPr>
      <w:numPr>
        <w:ilvl w:val="4"/>
      </w:numPr>
      <w:tabs>
        <w:tab w:val="clear" w:pos="2160"/>
        <w:tab w:val="num" w:pos="2880"/>
      </w:tabs>
      <w:ind w:left="2880"/>
    </w:pPr>
  </w:style>
  <w:style w:type="paragraph" w:customStyle="1" w:styleId="FWBL6">
    <w:name w:val="FWB_L6"/>
    <w:basedOn w:val="FWBL5"/>
    <w:rsid w:val="007F3D94"/>
    <w:pPr>
      <w:numPr>
        <w:ilvl w:val="5"/>
      </w:numPr>
    </w:pPr>
  </w:style>
  <w:style w:type="paragraph" w:customStyle="1" w:styleId="FWBL7">
    <w:name w:val="FWB_L7"/>
    <w:basedOn w:val="FWBL6"/>
    <w:rsid w:val="007F3D94"/>
    <w:pPr>
      <w:numPr>
        <w:ilvl w:val="6"/>
      </w:numPr>
    </w:pPr>
  </w:style>
  <w:style w:type="paragraph" w:customStyle="1" w:styleId="FWBL8">
    <w:name w:val="FWB_L8"/>
    <w:basedOn w:val="FWBL7"/>
    <w:rsid w:val="007F3D94"/>
    <w:pPr>
      <w:numPr>
        <w:ilvl w:val="7"/>
      </w:numPr>
    </w:pPr>
  </w:style>
  <w:style w:type="paragraph" w:customStyle="1" w:styleId="FWBL31">
    <w:name w:val="FWB_L31"/>
    <w:basedOn w:val="FWBL2"/>
    <w:autoRedefine/>
    <w:rsid w:val="007F3D94"/>
    <w:pPr>
      <w:numPr>
        <w:ilvl w:val="2"/>
      </w:numPr>
    </w:pPr>
  </w:style>
  <w:style w:type="character" w:customStyle="1" w:styleId="UnresolvedMention2">
    <w:name w:val="Unresolved Mention2"/>
    <w:basedOn w:val="DefaultParagraphFont"/>
    <w:uiPriority w:val="99"/>
    <w:semiHidden/>
    <w:unhideWhenUsed/>
    <w:rsid w:val="005617E0"/>
    <w:rPr>
      <w:color w:val="605E5C"/>
      <w:shd w:val="clear" w:color="auto" w:fill="E1DFDD"/>
    </w:rPr>
  </w:style>
  <w:style w:type="character" w:styleId="UnresolvedMention">
    <w:name w:val="Unresolved Mention"/>
    <w:basedOn w:val="DefaultParagraphFont"/>
    <w:uiPriority w:val="99"/>
    <w:semiHidden/>
    <w:unhideWhenUsed/>
    <w:rsid w:val="001936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9833">
      <w:bodyDiv w:val="1"/>
      <w:marLeft w:val="0"/>
      <w:marRight w:val="0"/>
      <w:marTop w:val="0"/>
      <w:marBottom w:val="0"/>
      <w:divBdr>
        <w:top w:val="none" w:sz="0" w:space="0" w:color="auto"/>
        <w:left w:val="none" w:sz="0" w:space="0" w:color="auto"/>
        <w:bottom w:val="none" w:sz="0" w:space="0" w:color="auto"/>
        <w:right w:val="none" w:sz="0" w:space="0" w:color="auto"/>
      </w:divBdr>
    </w:div>
    <w:div w:id="40401437">
      <w:bodyDiv w:val="1"/>
      <w:marLeft w:val="0"/>
      <w:marRight w:val="0"/>
      <w:marTop w:val="0"/>
      <w:marBottom w:val="0"/>
      <w:divBdr>
        <w:top w:val="none" w:sz="0" w:space="0" w:color="auto"/>
        <w:left w:val="none" w:sz="0" w:space="0" w:color="auto"/>
        <w:bottom w:val="none" w:sz="0" w:space="0" w:color="auto"/>
        <w:right w:val="none" w:sz="0" w:space="0" w:color="auto"/>
      </w:divBdr>
    </w:div>
    <w:div w:id="108821268">
      <w:bodyDiv w:val="1"/>
      <w:marLeft w:val="0"/>
      <w:marRight w:val="0"/>
      <w:marTop w:val="0"/>
      <w:marBottom w:val="0"/>
      <w:divBdr>
        <w:top w:val="none" w:sz="0" w:space="0" w:color="auto"/>
        <w:left w:val="none" w:sz="0" w:space="0" w:color="auto"/>
        <w:bottom w:val="none" w:sz="0" w:space="0" w:color="auto"/>
        <w:right w:val="none" w:sz="0" w:space="0" w:color="auto"/>
      </w:divBdr>
    </w:div>
    <w:div w:id="129131890">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84246552">
      <w:bodyDiv w:val="1"/>
      <w:marLeft w:val="0"/>
      <w:marRight w:val="0"/>
      <w:marTop w:val="0"/>
      <w:marBottom w:val="0"/>
      <w:divBdr>
        <w:top w:val="none" w:sz="0" w:space="0" w:color="auto"/>
        <w:left w:val="none" w:sz="0" w:space="0" w:color="auto"/>
        <w:bottom w:val="none" w:sz="0" w:space="0" w:color="auto"/>
        <w:right w:val="none" w:sz="0" w:space="0" w:color="auto"/>
      </w:divBdr>
    </w:div>
    <w:div w:id="525678942">
      <w:bodyDiv w:val="1"/>
      <w:marLeft w:val="0"/>
      <w:marRight w:val="0"/>
      <w:marTop w:val="0"/>
      <w:marBottom w:val="0"/>
      <w:divBdr>
        <w:top w:val="none" w:sz="0" w:space="0" w:color="auto"/>
        <w:left w:val="none" w:sz="0" w:space="0" w:color="auto"/>
        <w:bottom w:val="none" w:sz="0" w:space="0" w:color="auto"/>
        <w:right w:val="none" w:sz="0" w:space="0" w:color="auto"/>
      </w:divBdr>
    </w:div>
    <w:div w:id="557861986">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79296558">
      <w:bodyDiv w:val="1"/>
      <w:marLeft w:val="0"/>
      <w:marRight w:val="0"/>
      <w:marTop w:val="0"/>
      <w:marBottom w:val="0"/>
      <w:divBdr>
        <w:top w:val="none" w:sz="0" w:space="0" w:color="auto"/>
        <w:left w:val="none" w:sz="0" w:space="0" w:color="auto"/>
        <w:bottom w:val="none" w:sz="0" w:space="0" w:color="auto"/>
        <w:right w:val="none" w:sz="0" w:space="0" w:color="auto"/>
      </w:divBdr>
    </w:div>
    <w:div w:id="584457624">
      <w:bodyDiv w:val="1"/>
      <w:marLeft w:val="0"/>
      <w:marRight w:val="0"/>
      <w:marTop w:val="0"/>
      <w:marBottom w:val="0"/>
      <w:divBdr>
        <w:top w:val="none" w:sz="0" w:space="0" w:color="auto"/>
        <w:left w:val="none" w:sz="0" w:space="0" w:color="auto"/>
        <w:bottom w:val="none" w:sz="0" w:space="0" w:color="auto"/>
        <w:right w:val="none" w:sz="0" w:space="0" w:color="auto"/>
      </w:divBdr>
    </w:div>
    <w:div w:id="586231220">
      <w:bodyDiv w:val="1"/>
      <w:marLeft w:val="0"/>
      <w:marRight w:val="0"/>
      <w:marTop w:val="0"/>
      <w:marBottom w:val="0"/>
      <w:divBdr>
        <w:top w:val="none" w:sz="0" w:space="0" w:color="auto"/>
        <w:left w:val="none" w:sz="0" w:space="0" w:color="auto"/>
        <w:bottom w:val="none" w:sz="0" w:space="0" w:color="auto"/>
        <w:right w:val="none" w:sz="0" w:space="0" w:color="auto"/>
      </w:divBdr>
    </w:div>
    <w:div w:id="629633790">
      <w:bodyDiv w:val="1"/>
      <w:marLeft w:val="0"/>
      <w:marRight w:val="0"/>
      <w:marTop w:val="0"/>
      <w:marBottom w:val="0"/>
      <w:divBdr>
        <w:top w:val="none" w:sz="0" w:space="0" w:color="auto"/>
        <w:left w:val="none" w:sz="0" w:space="0" w:color="auto"/>
        <w:bottom w:val="none" w:sz="0" w:space="0" w:color="auto"/>
        <w:right w:val="none" w:sz="0" w:space="0" w:color="auto"/>
      </w:divBdr>
    </w:div>
    <w:div w:id="678040881">
      <w:bodyDiv w:val="1"/>
      <w:marLeft w:val="0"/>
      <w:marRight w:val="0"/>
      <w:marTop w:val="0"/>
      <w:marBottom w:val="0"/>
      <w:divBdr>
        <w:top w:val="none" w:sz="0" w:space="0" w:color="auto"/>
        <w:left w:val="none" w:sz="0" w:space="0" w:color="auto"/>
        <w:bottom w:val="none" w:sz="0" w:space="0" w:color="auto"/>
        <w:right w:val="none" w:sz="0" w:space="0" w:color="auto"/>
      </w:divBdr>
    </w:div>
    <w:div w:id="69489163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9628777">
      <w:bodyDiv w:val="1"/>
      <w:marLeft w:val="0"/>
      <w:marRight w:val="0"/>
      <w:marTop w:val="0"/>
      <w:marBottom w:val="0"/>
      <w:divBdr>
        <w:top w:val="none" w:sz="0" w:space="0" w:color="auto"/>
        <w:left w:val="none" w:sz="0" w:space="0" w:color="auto"/>
        <w:bottom w:val="none" w:sz="0" w:space="0" w:color="auto"/>
        <w:right w:val="none" w:sz="0" w:space="0" w:color="auto"/>
      </w:divBdr>
    </w:div>
    <w:div w:id="1006710983">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00556770">
      <w:bodyDiv w:val="1"/>
      <w:marLeft w:val="0"/>
      <w:marRight w:val="0"/>
      <w:marTop w:val="0"/>
      <w:marBottom w:val="0"/>
      <w:divBdr>
        <w:top w:val="none" w:sz="0" w:space="0" w:color="auto"/>
        <w:left w:val="none" w:sz="0" w:space="0" w:color="auto"/>
        <w:bottom w:val="none" w:sz="0" w:space="0" w:color="auto"/>
        <w:right w:val="none" w:sz="0" w:space="0" w:color="auto"/>
      </w:divBdr>
    </w:div>
    <w:div w:id="1278488723">
      <w:bodyDiv w:val="1"/>
      <w:marLeft w:val="0"/>
      <w:marRight w:val="0"/>
      <w:marTop w:val="0"/>
      <w:marBottom w:val="0"/>
      <w:divBdr>
        <w:top w:val="none" w:sz="0" w:space="0" w:color="auto"/>
        <w:left w:val="none" w:sz="0" w:space="0" w:color="auto"/>
        <w:bottom w:val="none" w:sz="0" w:space="0" w:color="auto"/>
        <w:right w:val="none" w:sz="0" w:space="0" w:color="auto"/>
      </w:divBdr>
    </w:div>
    <w:div w:id="138320819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558591921">
      <w:bodyDiv w:val="1"/>
      <w:marLeft w:val="0"/>
      <w:marRight w:val="0"/>
      <w:marTop w:val="0"/>
      <w:marBottom w:val="0"/>
      <w:divBdr>
        <w:top w:val="none" w:sz="0" w:space="0" w:color="auto"/>
        <w:left w:val="none" w:sz="0" w:space="0" w:color="auto"/>
        <w:bottom w:val="none" w:sz="0" w:space="0" w:color="auto"/>
        <w:right w:val="none" w:sz="0" w:space="0" w:color="auto"/>
      </w:divBdr>
    </w:div>
    <w:div w:id="1676761176">
      <w:bodyDiv w:val="1"/>
      <w:marLeft w:val="0"/>
      <w:marRight w:val="0"/>
      <w:marTop w:val="0"/>
      <w:marBottom w:val="0"/>
      <w:divBdr>
        <w:top w:val="none" w:sz="0" w:space="0" w:color="auto"/>
        <w:left w:val="none" w:sz="0" w:space="0" w:color="auto"/>
        <w:bottom w:val="none" w:sz="0" w:space="0" w:color="auto"/>
        <w:right w:val="none" w:sz="0" w:space="0" w:color="auto"/>
      </w:divBdr>
    </w:div>
    <w:div w:id="1774738226">
      <w:bodyDiv w:val="1"/>
      <w:marLeft w:val="0"/>
      <w:marRight w:val="0"/>
      <w:marTop w:val="0"/>
      <w:marBottom w:val="0"/>
      <w:divBdr>
        <w:top w:val="none" w:sz="0" w:space="0" w:color="auto"/>
        <w:left w:val="none" w:sz="0" w:space="0" w:color="auto"/>
        <w:bottom w:val="none" w:sz="0" w:space="0" w:color="auto"/>
        <w:right w:val="none" w:sz="0" w:space="0" w:color="auto"/>
      </w:divBdr>
    </w:div>
    <w:div w:id="1783913414">
      <w:bodyDiv w:val="1"/>
      <w:marLeft w:val="0"/>
      <w:marRight w:val="0"/>
      <w:marTop w:val="0"/>
      <w:marBottom w:val="0"/>
      <w:divBdr>
        <w:top w:val="none" w:sz="0" w:space="0" w:color="auto"/>
        <w:left w:val="none" w:sz="0" w:space="0" w:color="auto"/>
        <w:bottom w:val="none" w:sz="0" w:space="0" w:color="auto"/>
        <w:right w:val="none" w:sz="0" w:space="0" w:color="auto"/>
      </w:divBdr>
    </w:div>
    <w:div w:id="1810903080">
      <w:bodyDiv w:val="1"/>
      <w:marLeft w:val="0"/>
      <w:marRight w:val="0"/>
      <w:marTop w:val="0"/>
      <w:marBottom w:val="0"/>
      <w:divBdr>
        <w:top w:val="none" w:sz="0" w:space="0" w:color="auto"/>
        <w:left w:val="none" w:sz="0" w:space="0" w:color="auto"/>
        <w:bottom w:val="none" w:sz="0" w:space="0" w:color="auto"/>
        <w:right w:val="none" w:sz="0" w:space="0" w:color="auto"/>
      </w:divBdr>
    </w:div>
    <w:div w:id="1840853804">
      <w:bodyDiv w:val="1"/>
      <w:marLeft w:val="0"/>
      <w:marRight w:val="0"/>
      <w:marTop w:val="0"/>
      <w:marBottom w:val="0"/>
      <w:divBdr>
        <w:top w:val="none" w:sz="0" w:space="0" w:color="auto"/>
        <w:left w:val="none" w:sz="0" w:space="0" w:color="auto"/>
        <w:bottom w:val="none" w:sz="0" w:space="0" w:color="auto"/>
        <w:right w:val="none" w:sz="0" w:space="0" w:color="auto"/>
      </w:divBdr>
    </w:div>
    <w:div w:id="1906330243">
      <w:bodyDiv w:val="1"/>
      <w:marLeft w:val="0"/>
      <w:marRight w:val="0"/>
      <w:marTop w:val="0"/>
      <w:marBottom w:val="0"/>
      <w:divBdr>
        <w:top w:val="none" w:sz="0" w:space="0" w:color="auto"/>
        <w:left w:val="none" w:sz="0" w:space="0" w:color="auto"/>
        <w:bottom w:val="none" w:sz="0" w:space="0" w:color="auto"/>
        <w:right w:val="none" w:sz="0" w:space="0" w:color="auto"/>
      </w:divBdr>
    </w:div>
    <w:div w:id="1999189497">
      <w:bodyDiv w:val="1"/>
      <w:marLeft w:val="0"/>
      <w:marRight w:val="0"/>
      <w:marTop w:val="0"/>
      <w:marBottom w:val="0"/>
      <w:divBdr>
        <w:top w:val="none" w:sz="0" w:space="0" w:color="auto"/>
        <w:left w:val="none" w:sz="0" w:space="0" w:color="auto"/>
        <w:bottom w:val="none" w:sz="0" w:space="0" w:color="auto"/>
        <w:right w:val="none" w:sz="0" w:space="0" w:color="auto"/>
      </w:divBdr>
    </w:div>
    <w:div w:id="2071342639">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 w:id="2126342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dan.Bids@savethechildren.org"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oleObject" Target="embeddings/oleObject4.bin"/><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E51BA21B-3881-4D7F-A7CD-F3637D7AF916}">
  <ds:schemaRefs>
    <ds:schemaRef ds:uri="http://schemas.openxmlformats.org/officeDocument/2006/bibliography"/>
  </ds:schemaRefs>
</ds:datastoreItem>
</file>

<file path=customXml/itemProps3.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Pages>
  <Words>1942</Words>
  <Characters>11185</Characters>
  <Application>Microsoft Office Word</Application>
  <DocSecurity>0</DocSecurity>
  <Lines>588</Lines>
  <Paragraphs>252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Kamal Eldin, Husham</cp:lastModifiedBy>
  <cp:revision>10</cp:revision>
  <cp:lastPrinted>2025-01-12T11:48:00Z</cp:lastPrinted>
  <dcterms:created xsi:type="dcterms:W3CDTF">2025-04-14T10:50:00Z</dcterms:created>
  <dcterms:modified xsi:type="dcterms:W3CDTF">2025-04-17T13:40:00Z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